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b/>
          <w:bCs/>
          <w:sz w:val="28"/>
          <w:szCs w:val="28"/>
        </w:rPr>
        <w:id w:val="1701057422"/>
        <w:lock w:val="contentLocked"/>
        <w:placeholder>
          <w:docPart w:val="DefaultPlaceholder_-1854013440"/>
        </w:placeholder>
        <w:group/>
      </w:sdtPr>
      <w:sdtContent>
        <w:sdt>
          <w:sdtPr>
            <w:rPr>
              <w:rFonts w:ascii="Arial" w:hAnsi="Arial" w:cs="Arial"/>
              <w:b/>
              <w:bCs/>
              <w:sz w:val="28"/>
              <w:szCs w:val="28"/>
            </w:rPr>
            <w:id w:val="-1543200425"/>
            <w:lock w:val="sdtContentLocked"/>
            <w:placeholder>
              <w:docPart w:val="DefaultPlaceholder_-1854013440"/>
            </w:placeholder>
            <w:group/>
          </w:sdtPr>
          <w:sdtContent>
            <w:p w14:paraId="4255275D" w14:textId="4B9C9091" w:rsidR="00316272" w:rsidRDefault="003D6968">
              <w:pPr>
                <w:rPr>
                  <w:rFonts w:ascii="Arial" w:hAnsi="Arial" w:cs="Arial"/>
                  <w:b/>
                  <w:bCs/>
                  <w:sz w:val="28"/>
                  <w:szCs w:val="28"/>
                </w:rPr>
                <w:sectPr w:rsidR="00316272" w:rsidSect="00137972">
                  <w:headerReference w:type="default" r:id="rId12"/>
                  <w:footerReference w:type="default" r:id="rId13"/>
                  <w:pgSz w:w="16838" w:h="11906" w:orient="landscape"/>
                  <w:pgMar w:top="720" w:right="720" w:bottom="720" w:left="720" w:header="708" w:footer="708" w:gutter="0"/>
                  <w:cols w:space="708"/>
                  <w:docGrid w:linePitch="360"/>
                </w:sectPr>
              </w:pPr>
              <w:r>
                <w:rPr>
                  <w:noProof/>
                </w:rPr>
                <w:drawing>
                  <wp:anchor distT="0" distB="0" distL="114300" distR="114300" simplePos="0" relativeHeight="251658244" behindDoc="0" locked="0" layoutInCell="1" allowOverlap="1" wp14:anchorId="094C18FF" wp14:editId="6D5D3CBB">
                    <wp:simplePos x="0" y="0"/>
                    <wp:positionH relativeFrom="column">
                      <wp:posOffset>-1592447</wp:posOffset>
                    </wp:positionH>
                    <wp:positionV relativeFrom="paragraph">
                      <wp:posOffset>-240266</wp:posOffset>
                    </wp:positionV>
                    <wp:extent cx="11919585" cy="65278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19585" cy="6527800"/>
                            </a:xfrm>
                            <a:prstGeom prst="rect">
                              <a:avLst/>
                            </a:prstGeom>
                          </pic:spPr>
                        </pic:pic>
                      </a:graphicData>
                    </a:graphic>
                    <wp14:sizeRelH relativeFrom="margin">
                      <wp14:pctWidth>0</wp14:pctWidth>
                    </wp14:sizeRelH>
                    <wp14:sizeRelV relativeFrom="margin">
                      <wp14:pctHeight>0</wp14:pctHeight>
                    </wp14:sizeRelV>
                  </wp:anchor>
                </w:drawing>
              </w:r>
              <w:r w:rsidRPr="00F30DAB">
                <w:rPr>
                  <w:rFonts w:ascii="Arial" w:eastAsia="Calibri" w:hAnsi="Arial" w:cs="Times New Roman"/>
                  <w:noProof/>
                </w:rPr>
                <mc:AlternateContent>
                  <mc:Choice Requires="wps">
                    <w:drawing>
                      <wp:anchor distT="0" distB="0" distL="114300" distR="114300" simplePos="0" relativeHeight="251658241" behindDoc="0" locked="0" layoutInCell="1" allowOverlap="1" wp14:anchorId="299973DA" wp14:editId="4F182865">
                        <wp:simplePos x="0" y="0"/>
                        <wp:positionH relativeFrom="column">
                          <wp:posOffset>-172085</wp:posOffset>
                        </wp:positionH>
                        <wp:positionV relativeFrom="paragraph">
                          <wp:posOffset>1534573</wp:posOffset>
                        </wp:positionV>
                        <wp:extent cx="5652135" cy="3669030"/>
                        <wp:effectExtent l="0" t="0" r="0" b="7620"/>
                        <wp:wrapNone/>
                        <wp:docPr id="928" name="Text Box 928"/>
                        <wp:cNvGraphicFramePr/>
                        <a:graphic xmlns:a="http://schemas.openxmlformats.org/drawingml/2006/main">
                          <a:graphicData uri="http://schemas.microsoft.com/office/word/2010/wordprocessingShape">
                            <wps:wsp>
                              <wps:cNvSpPr txBox="1"/>
                              <wps:spPr>
                                <a:xfrm>
                                  <a:off x="0" y="0"/>
                                  <a:ext cx="5652135" cy="3669030"/>
                                </a:xfrm>
                                <a:prstGeom prst="rect">
                                  <a:avLst/>
                                </a:prstGeom>
                                <a:noFill/>
                                <a:ln w="6350">
                                  <a:noFill/>
                                </a:ln>
                              </wps:spPr>
                              <wps:txbx>
                                <w:txbxContent>
                                  <w:p w14:paraId="49ED784C" w14:textId="77777777" w:rsidR="00802D1C" w:rsidRPr="00BB2720" w:rsidRDefault="00802D1C" w:rsidP="0053509B">
                                    <w:pPr>
                                      <w:spacing w:after="0" w:line="240" w:lineRule="auto"/>
                                      <w:rPr>
                                        <w:rFonts w:ascii="Arial" w:hAnsi="Arial" w:cs="Arial"/>
                                        <w:color w:val="FFFFFF" w:themeColor="background1"/>
                                        <w:sz w:val="36"/>
                                        <w:szCs w:val="36"/>
                                      </w:rPr>
                                    </w:pPr>
                                    <w:r w:rsidRPr="00BB2720">
                                      <w:rPr>
                                        <w:rFonts w:ascii="Arial" w:hAnsi="Arial" w:cs="Arial"/>
                                        <w:color w:val="FFFFFF" w:themeColor="background1"/>
                                        <w:sz w:val="36"/>
                                        <w:szCs w:val="36"/>
                                      </w:rPr>
                                      <w:t>GCSE (9-1)</w:t>
                                    </w:r>
                                  </w:p>
                                  <w:p w14:paraId="362CC6D7" w14:textId="77777777" w:rsidR="00802D1C" w:rsidRPr="0053509B" w:rsidRDefault="00802D1C" w:rsidP="0053509B">
                                    <w:pPr>
                                      <w:spacing w:after="0" w:line="240" w:lineRule="auto"/>
                                      <w:rPr>
                                        <w:rFonts w:ascii="Arial" w:hAnsi="Arial" w:cs="Arial"/>
                                        <w:b/>
                                        <w:bCs/>
                                        <w:color w:val="FFFFFF" w:themeColor="background1"/>
                                        <w:sz w:val="28"/>
                                        <w:szCs w:val="28"/>
                                      </w:rPr>
                                    </w:pPr>
                                  </w:p>
                                  <w:p w14:paraId="6ED4E7AA" w14:textId="6BCD4BB9" w:rsidR="00802D1C" w:rsidRPr="00BB2720" w:rsidRDefault="00802D1C" w:rsidP="0053509B">
                                    <w:pPr>
                                      <w:spacing w:after="0" w:line="240" w:lineRule="auto"/>
                                      <w:rPr>
                                        <w:rFonts w:ascii="Arial" w:hAnsi="Arial" w:cs="Arial"/>
                                        <w:b/>
                                        <w:bCs/>
                                        <w:i/>
                                        <w:iCs/>
                                        <w:color w:val="FFFFFF" w:themeColor="background1"/>
                                        <w:sz w:val="56"/>
                                        <w:szCs w:val="56"/>
                                      </w:rPr>
                                    </w:pPr>
                                    <w:r w:rsidRPr="00BB2720">
                                      <w:rPr>
                                        <w:rFonts w:ascii="Arial" w:hAnsi="Arial" w:cs="Arial"/>
                                        <w:b/>
                                        <w:bCs/>
                                        <w:i/>
                                        <w:iCs/>
                                        <w:color w:val="FFFFFF" w:themeColor="background1"/>
                                        <w:sz w:val="56"/>
                                        <w:szCs w:val="56"/>
                                      </w:rPr>
                                      <w:t xml:space="preserve">GATEWAY SCIENCE </w:t>
                                    </w:r>
                                    <w:r>
                                      <w:rPr>
                                        <w:rFonts w:ascii="Arial" w:hAnsi="Arial" w:cs="Arial"/>
                                        <w:b/>
                                        <w:bCs/>
                                        <w:i/>
                                        <w:iCs/>
                                        <w:color w:val="FFFFFF" w:themeColor="background1"/>
                                        <w:sz w:val="56"/>
                                        <w:szCs w:val="56"/>
                                      </w:rPr>
                                      <w:t xml:space="preserve">COMBINED SCIENCE A </w:t>
                                    </w:r>
                                  </w:p>
                                  <w:p w14:paraId="78C8627C" w14:textId="77777777" w:rsidR="00802D1C" w:rsidRPr="0053509B" w:rsidRDefault="00802D1C" w:rsidP="0053509B">
                                    <w:pPr>
                                      <w:spacing w:after="0" w:line="240" w:lineRule="auto"/>
                                      <w:rPr>
                                        <w:rFonts w:ascii="Arial" w:hAnsi="Arial" w:cs="Arial"/>
                                        <w:b/>
                                        <w:bCs/>
                                        <w:i/>
                                        <w:iCs/>
                                        <w:color w:val="FFFFFF" w:themeColor="background1"/>
                                        <w:sz w:val="32"/>
                                        <w:szCs w:val="32"/>
                                      </w:rPr>
                                    </w:pPr>
                                  </w:p>
                                  <w:p w14:paraId="3A772775" w14:textId="3622C356" w:rsidR="00802D1C" w:rsidRPr="00BB2720" w:rsidRDefault="00802D1C" w:rsidP="0053509B">
                                    <w:pPr>
                                      <w:spacing w:after="0" w:line="240" w:lineRule="auto"/>
                                      <w:rPr>
                                        <w:rFonts w:ascii="Arial" w:hAnsi="Arial" w:cs="Arial"/>
                                        <w:b/>
                                        <w:bCs/>
                                        <w:color w:val="FFFFFF" w:themeColor="background1"/>
                                        <w:sz w:val="36"/>
                                        <w:szCs w:val="36"/>
                                      </w:rPr>
                                    </w:pPr>
                                    <w:r w:rsidRPr="00BB2720">
                                      <w:rPr>
                                        <w:rFonts w:ascii="Arial" w:hAnsi="Arial" w:cs="Arial"/>
                                        <w:b/>
                                        <w:bCs/>
                                        <w:color w:val="FFFFFF" w:themeColor="background1"/>
                                        <w:sz w:val="36"/>
                                        <w:szCs w:val="36"/>
                                      </w:rPr>
                                      <w:t>J250</w:t>
                                    </w:r>
                                  </w:p>
                                  <w:p w14:paraId="08318973" w14:textId="77777777" w:rsidR="00802D1C" w:rsidRPr="0053509B" w:rsidRDefault="00802D1C" w:rsidP="0053509B">
                                    <w:pPr>
                                      <w:spacing w:after="0" w:line="240" w:lineRule="auto"/>
                                      <w:rPr>
                                        <w:rFonts w:ascii="Arial" w:hAnsi="Arial" w:cs="Arial"/>
                                        <w:color w:val="FFFFFF" w:themeColor="background1"/>
                                        <w:sz w:val="28"/>
                                        <w:szCs w:val="28"/>
                                      </w:rPr>
                                    </w:pPr>
                                  </w:p>
                                  <w:p w14:paraId="471CCFDC" w14:textId="77777777" w:rsidR="00802D1C" w:rsidRDefault="00802D1C" w:rsidP="0053509B">
                                    <w:pPr>
                                      <w:spacing w:after="0" w:line="240" w:lineRule="auto"/>
                                      <w:rPr>
                                        <w:rFonts w:ascii="Arial" w:hAnsi="Arial" w:cs="Arial"/>
                                        <w:color w:val="FFFFFF" w:themeColor="background1"/>
                                        <w:sz w:val="24"/>
                                        <w:szCs w:val="24"/>
                                      </w:rPr>
                                    </w:pPr>
                                    <w:r w:rsidRPr="00BB2720">
                                      <w:rPr>
                                        <w:rFonts w:ascii="Arial" w:hAnsi="Arial" w:cs="Arial"/>
                                        <w:color w:val="FFFFFF" w:themeColor="background1"/>
                                        <w:sz w:val="24"/>
                                        <w:szCs w:val="24"/>
                                      </w:rPr>
                                      <w:t>For first teach in 2016</w:t>
                                    </w:r>
                                  </w:p>
                                  <w:p w14:paraId="3DB0978F" w14:textId="77777777" w:rsidR="00802D1C" w:rsidRPr="0053509B" w:rsidRDefault="00802D1C" w:rsidP="0053509B">
                                    <w:pPr>
                                      <w:tabs>
                                        <w:tab w:val="left" w:pos="0"/>
                                      </w:tabs>
                                      <w:spacing w:after="0" w:line="240" w:lineRule="auto"/>
                                      <w:rPr>
                                        <w:rFonts w:ascii="Arial" w:hAnsi="Arial" w:cs="Arial"/>
                                        <w:b/>
                                        <w:bCs/>
                                        <w:color w:val="FFFFFF" w:themeColor="background1"/>
                                        <w:sz w:val="28"/>
                                        <w:szCs w:val="28"/>
                                      </w:rPr>
                                    </w:pPr>
                                  </w:p>
                                  <w:p w14:paraId="375F0D87" w14:textId="6DCF1DA1" w:rsidR="00802D1C" w:rsidRPr="00BB2720" w:rsidRDefault="00802D1C" w:rsidP="0053509B">
                                    <w:pPr>
                                      <w:tabs>
                                        <w:tab w:val="left" w:pos="0"/>
                                      </w:tabs>
                                      <w:spacing w:after="0" w:line="240" w:lineRule="auto"/>
                                      <w:rPr>
                                        <w:rFonts w:ascii="Arial" w:hAnsi="Arial" w:cs="Arial"/>
                                        <w:b/>
                                        <w:bCs/>
                                        <w:color w:val="FFFFFF" w:themeColor="background1"/>
                                        <w:sz w:val="44"/>
                                        <w:szCs w:val="44"/>
                                      </w:rPr>
                                    </w:pPr>
                                    <w:r w:rsidRPr="00BB2720">
                                      <w:rPr>
                                        <w:rFonts w:ascii="Arial" w:hAnsi="Arial" w:cs="Arial"/>
                                        <w:b/>
                                        <w:bCs/>
                                        <w:color w:val="FFFFFF" w:themeColor="background1"/>
                                        <w:sz w:val="44"/>
                                        <w:szCs w:val="44"/>
                                      </w:rPr>
                                      <w:t>Student revision checklist</w:t>
                                    </w:r>
                                  </w:p>
                                  <w:p w14:paraId="4E6EECA9" w14:textId="77777777" w:rsidR="00802D1C" w:rsidRPr="0053509B" w:rsidRDefault="00802D1C" w:rsidP="0053509B">
                                    <w:pPr>
                                      <w:spacing w:after="0" w:line="240" w:lineRule="auto"/>
                                      <w:rPr>
                                        <w:rFonts w:ascii="Arial" w:hAnsi="Arial" w:cs="Arial"/>
                                        <w:color w:val="FFFFFF" w:themeColor="background1"/>
                                        <w:sz w:val="28"/>
                                        <w:szCs w:val="28"/>
                                      </w:rPr>
                                    </w:pPr>
                                  </w:p>
                                  <w:p w14:paraId="5496CF61" w14:textId="5A1E1094" w:rsidR="00802D1C" w:rsidRPr="00BB2720" w:rsidRDefault="00802D1C" w:rsidP="0053509B">
                                    <w:pPr>
                                      <w:spacing w:after="0" w:line="240" w:lineRule="auto"/>
                                      <w:rPr>
                                        <w:rFonts w:ascii="Arial" w:hAnsi="Arial" w:cs="Arial"/>
                                        <w:color w:val="FFFFFF" w:themeColor="background1"/>
                                        <w:sz w:val="24"/>
                                        <w:szCs w:val="24"/>
                                      </w:rPr>
                                    </w:pPr>
                                    <w:r w:rsidRPr="00BB2720">
                                      <w:rPr>
                                        <w:rFonts w:ascii="Arial" w:hAnsi="Arial" w:cs="Arial"/>
                                        <w:color w:val="FFFFFF" w:themeColor="background1"/>
                                        <w:sz w:val="24"/>
                                        <w:szCs w:val="24"/>
                                      </w:rPr>
                                      <w:t>Version 1</w:t>
                                    </w:r>
                                  </w:p>
                                  <w:p w14:paraId="6F72C15D" w14:textId="571476C2" w:rsidR="00802D1C" w:rsidRPr="00F30DAB" w:rsidRDefault="00802D1C" w:rsidP="00F30DAB">
                                    <w:pPr>
                                      <w:spacing w:after="0"/>
                                      <w:rPr>
                                        <w:rFonts w:ascii="Arial" w:hAnsi="Arial" w:cs="Arial"/>
                                        <w:sz w:val="24"/>
                                        <w:szCs w:val="24"/>
                                      </w:rPr>
                                    </w:pPr>
                                    <w:r>
                                      <w:rPr>
                                        <w:noProof/>
                                      </w:rPr>
                                      <w:drawing>
                                        <wp:inline distT="0" distB="0" distL="0" distR="0" wp14:anchorId="1F8C4EFD" wp14:editId="64BF0CB6">
                                          <wp:extent cx="4726305" cy="258826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6305" cy="2588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973DA" id="_x0000_t202" coordsize="21600,21600" o:spt="202" path="m,l,21600r21600,l21600,xe">
                        <v:stroke joinstyle="miter"/>
                        <v:path gradientshapeok="t" o:connecttype="rect"/>
                      </v:shapetype>
                      <v:shape id="Text Box 928" o:spid="_x0000_s1026" type="#_x0000_t202" style="position:absolute;margin-left:-13.55pt;margin-top:120.85pt;width:445.05pt;height:288.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" filled="f" stroked="f" strokeweight=".5pt">
                        <v:textbox>
                          <w:txbxContent>
                            <w:p w14:paraId="49ED784C" w14:textId="77777777" w:rsidR="00802D1C" w:rsidRPr="00BB2720" w:rsidRDefault="00802D1C" w:rsidP="0053509B">
                              <w:pPr>
                                <w:spacing w:after="0" w:line="240" w:lineRule="auto"/>
                                <w:rPr>
                                  <w:rFonts w:ascii="Arial" w:hAnsi="Arial" w:cs="Arial"/>
                                  <w:color w:val="FFFFFF" w:themeColor="background1"/>
                                  <w:sz w:val="36"/>
                                  <w:szCs w:val="36"/>
                                </w:rPr>
                              </w:pPr>
                              <w:r w:rsidRPr="00BB2720">
                                <w:rPr>
                                  <w:rFonts w:ascii="Arial" w:hAnsi="Arial" w:cs="Arial"/>
                                  <w:color w:val="FFFFFF" w:themeColor="background1"/>
                                  <w:sz w:val="36"/>
                                  <w:szCs w:val="36"/>
                                </w:rPr>
                                <w:t>GCSE (9-1)</w:t>
                              </w:r>
                            </w:p>
                            <w:p w14:paraId="362CC6D7" w14:textId="77777777" w:rsidR="00802D1C" w:rsidRPr="0053509B" w:rsidRDefault="00802D1C" w:rsidP="0053509B">
                              <w:pPr>
                                <w:spacing w:after="0" w:line="240" w:lineRule="auto"/>
                                <w:rPr>
                                  <w:rFonts w:ascii="Arial" w:hAnsi="Arial" w:cs="Arial"/>
                                  <w:b/>
                                  <w:bCs/>
                                  <w:color w:val="FFFFFF" w:themeColor="background1"/>
                                  <w:sz w:val="28"/>
                                  <w:szCs w:val="28"/>
                                </w:rPr>
                              </w:pPr>
                            </w:p>
                            <w:p w14:paraId="6ED4E7AA" w14:textId="6BCD4BB9" w:rsidR="00802D1C" w:rsidRPr="00BB2720" w:rsidRDefault="00802D1C" w:rsidP="0053509B">
                              <w:pPr>
                                <w:spacing w:after="0" w:line="240" w:lineRule="auto"/>
                                <w:rPr>
                                  <w:rFonts w:ascii="Arial" w:hAnsi="Arial" w:cs="Arial"/>
                                  <w:b/>
                                  <w:bCs/>
                                  <w:i/>
                                  <w:iCs/>
                                  <w:color w:val="FFFFFF" w:themeColor="background1"/>
                                  <w:sz w:val="56"/>
                                  <w:szCs w:val="56"/>
                                </w:rPr>
                              </w:pPr>
                              <w:r w:rsidRPr="00BB2720">
                                <w:rPr>
                                  <w:rFonts w:ascii="Arial" w:hAnsi="Arial" w:cs="Arial"/>
                                  <w:b/>
                                  <w:bCs/>
                                  <w:i/>
                                  <w:iCs/>
                                  <w:color w:val="FFFFFF" w:themeColor="background1"/>
                                  <w:sz w:val="56"/>
                                  <w:szCs w:val="56"/>
                                </w:rPr>
                                <w:t xml:space="preserve">GATEWAY SCIENCE </w:t>
                              </w:r>
                              <w:r>
                                <w:rPr>
                                  <w:rFonts w:ascii="Arial" w:hAnsi="Arial" w:cs="Arial"/>
                                  <w:b/>
                                  <w:bCs/>
                                  <w:i/>
                                  <w:iCs/>
                                  <w:color w:val="FFFFFF" w:themeColor="background1"/>
                                  <w:sz w:val="56"/>
                                  <w:szCs w:val="56"/>
                                </w:rPr>
                                <w:t xml:space="preserve">COMBINED SCIENCE A </w:t>
                              </w:r>
                            </w:p>
                            <w:p w14:paraId="78C8627C" w14:textId="77777777" w:rsidR="00802D1C" w:rsidRPr="0053509B" w:rsidRDefault="00802D1C" w:rsidP="0053509B">
                              <w:pPr>
                                <w:spacing w:after="0" w:line="240" w:lineRule="auto"/>
                                <w:rPr>
                                  <w:rFonts w:ascii="Arial" w:hAnsi="Arial" w:cs="Arial"/>
                                  <w:b/>
                                  <w:bCs/>
                                  <w:i/>
                                  <w:iCs/>
                                  <w:color w:val="FFFFFF" w:themeColor="background1"/>
                                  <w:sz w:val="32"/>
                                  <w:szCs w:val="32"/>
                                </w:rPr>
                              </w:pPr>
                            </w:p>
                            <w:p w14:paraId="3A772775" w14:textId="3622C356" w:rsidR="00802D1C" w:rsidRPr="00BB2720" w:rsidRDefault="00802D1C" w:rsidP="0053509B">
                              <w:pPr>
                                <w:spacing w:after="0" w:line="240" w:lineRule="auto"/>
                                <w:rPr>
                                  <w:rFonts w:ascii="Arial" w:hAnsi="Arial" w:cs="Arial"/>
                                  <w:b/>
                                  <w:bCs/>
                                  <w:color w:val="FFFFFF" w:themeColor="background1"/>
                                  <w:sz w:val="36"/>
                                  <w:szCs w:val="36"/>
                                </w:rPr>
                              </w:pPr>
                              <w:r w:rsidRPr="00BB2720">
                                <w:rPr>
                                  <w:rFonts w:ascii="Arial" w:hAnsi="Arial" w:cs="Arial"/>
                                  <w:b/>
                                  <w:bCs/>
                                  <w:color w:val="FFFFFF" w:themeColor="background1"/>
                                  <w:sz w:val="36"/>
                                  <w:szCs w:val="36"/>
                                </w:rPr>
                                <w:t>J250</w:t>
                              </w:r>
                            </w:p>
                            <w:p w14:paraId="08318973" w14:textId="77777777" w:rsidR="00802D1C" w:rsidRPr="0053509B" w:rsidRDefault="00802D1C" w:rsidP="0053509B">
                              <w:pPr>
                                <w:spacing w:after="0" w:line="240" w:lineRule="auto"/>
                                <w:rPr>
                                  <w:rFonts w:ascii="Arial" w:hAnsi="Arial" w:cs="Arial"/>
                                  <w:color w:val="FFFFFF" w:themeColor="background1"/>
                                  <w:sz w:val="28"/>
                                  <w:szCs w:val="28"/>
                                </w:rPr>
                              </w:pPr>
                            </w:p>
                            <w:p w14:paraId="471CCFDC" w14:textId="77777777" w:rsidR="00802D1C" w:rsidRDefault="00802D1C" w:rsidP="0053509B">
                              <w:pPr>
                                <w:spacing w:after="0" w:line="240" w:lineRule="auto"/>
                                <w:rPr>
                                  <w:rFonts w:ascii="Arial" w:hAnsi="Arial" w:cs="Arial"/>
                                  <w:color w:val="FFFFFF" w:themeColor="background1"/>
                                  <w:sz w:val="24"/>
                                  <w:szCs w:val="24"/>
                                </w:rPr>
                              </w:pPr>
                              <w:r w:rsidRPr="00BB2720">
                                <w:rPr>
                                  <w:rFonts w:ascii="Arial" w:hAnsi="Arial" w:cs="Arial"/>
                                  <w:color w:val="FFFFFF" w:themeColor="background1"/>
                                  <w:sz w:val="24"/>
                                  <w:szCs w:val="24"/>
                                </w:rPr>
                                <w:t>For first teach in 2016</w:t>
                              </w:r>
                            </w:p>
                            <w:p w14:paraId="3DB0978F" w14:textId="77777777" w:rsidR="00802D1C" w:rsidRPr="0053509B" w:rsidRDefault="00802D1C" w:rsidP="0053509B">
                              <w:pPr>
                                <w:tabs>
                                  <w:tab w:val="left" w:pos="0"/>
                                </w:tabs>
                                <w:spacing w:after="0" w:line="240" w:lineRule="auto"/>
                                <w:rPr>
                                  <w:rFonts w:ascii="Arial" w:hAnsi="Arial" w:cs="Arial"/>
                                  <w:b/>
                                  <w:bCs/>
                                  <w:color w:val="FFFFFF" w:themeColor="background1"/>
                                  <w:sz w:val="28"/>
                                  <w:szCs w:val="28"/>
                                </w:rPr>
                              </w:pPr>
                            </w:p>
                            <w:p w14:paraId="375F0D87" w14:textId="6DCF1DA1" w:rsidR="00802D1C" w:rsidRPr="00BB2720" w:rsidRDefault="00802D1C" w:rsidP="0053509B">
                              <w:pPr>
                                <w:tabs>
                                  <w:tab w:val="left" w:pos="0"/>
                                </w:tabs>
                                <w:spacing w:after="0" w:line="240" w:lineRule="auto"/>
                                <w:rPr>
                                  <w:rFonts w:ascii="Arial" w:hAnsi="Arial" w:cs="Arial"/>
                                  <w:b/>
                                  <w:bCs/>
                                  <w:color w:val="FFFFFF" w:themeColor="background1"/>
                                  <w:sz w:val="44"/>
                                  <w:szCs w:val="44"/>
                                </w:rPr>
                              </w:pPr>
                              <w:r w:rsidRPr="00BB2720">
                                <w:rPr>
                                  <w:rFonts w:ascii="Arial" w:hAnsi="Arial" w:cs="Arial"/>
                                  <w:b/>
                                  <w:bCs/>
                                  <w:color w:val="FFFFFF" w:themeColor="background1"/>
                                  <w:sz w:val="44"/>
                                  <w:szCs w:val="44"/>
                                </w:rPr>
                                <w:t>Student revision checklist</w:t>
                              </w:r>
                            </w:p>
                            <w:p w14:paraId="4E6EECA9" w14:textId="77777777" w:rsidR="00802D1C" w:rsidRPr="0053509B" w:rsidRDefault="00802D1C" w:rsidP="0053509B">
                              <w:pPr>
                                <w:spacing w:after="0" w:line="240" w:lineRule="auto"/>
                                <w:rPr>
                                  <w:rFonts w:ascii="Arial" w:hAnsi="Arial" w:cs="Arial"/>
                                  <w:color w:val="FFFFFF" w:themeColor="background1"/>
                                  <w:sz w:val="28"/>
                                  <w:szCs w:val="28"/>
                                </w:rPr>
                              </w:pPr>
                            </w:p>
                            <w:p w14:paraId="5496CF61" w14:textId="5A1E1094" w:rsidR="00802D1C" w:rsidRPr="00BB2720" w:rsidRDefault="00802D1C" w:rsidP="0053509B">
                              <w:pPr>
                                <w:spacing w:after="0" w:line="240" w:lineRule="auto"/>
                                <w:rPr>
                                  <w:rFonts w:ascii="Arial" w:hAnsi="Arial" w:cs="Arial"/>
                                  <w:color w:val="FFFFFF" w:themeColor="background1"/>
                                  <w:sz w:val="24"/>
                                  <w:szCs w:val="24"/>
                                </w:rPr>
                              </w:pPr>
                              <w:r w:rsidRPr="00BB2720">
                                <w:rPr>
                                  <w:rFonts w:ascii="Arial" w:hAnsi="Arial" w:cs="Arial"/>
                                  <w:color w:val="FFFFFF" w:themeColor="background1"/>
                                  <w:sz w:val="24"/>
                                  <w:szCs w:val="24"/>
                                </w:rPr>
                                <w:t>Version 1</w:t>
                              </w:r>
                            </w:p>
                            <w:p w14:paraId="6F72C15D" w14:textId="571476C2" w:rsidR="00802D1C" w:rsidRPr="00F30DAB" w:rsidRDefault="00802D1C" w:rsidP="00F30DAB">
                              <w:pPr>
                                <w:spacing w:after="0"/>
                                <w:rPr>
                                  <w:rFonts w:ascii="Arial" w:hAnsi="Arial" w:cs="Arial"/>
                                  <w:sz w:val="24"/>
                                  <w:szCs w:val="24"/>
                                </w:rPr>
                              </w:pPr>
                              <w:r>
                                <w:rPr>
                                  <w:noProof/>
                                </w:rPr>
                                <w:drawing>
                                  <wp:inline distT="0" distB="0" distL="0" distR="0" wp14:anchorId="1F8C4EFD" wp14:editId="64BF0CB6">
                                    <wp:extent cx="4726305" cy="258826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6305" cy="2588260"/>
                                            </a:xfrm>
                                            <a:prstGeom prst="rect">
                                              <a:avLst/>
                                            </a:prstGeom>
                                          </pic:spPr>
                                        </pic:pic>
                                      </a:graphicData>
                                    </a:graphic>
                                  </wp:inline>
                                </w:drawing>
                              </w:r>
                            </w:p>
                          </w:txbxContent>
                        </v:textbox>
                      </v:shape>
                    </w:pict>
                  </mc:Fallback>
                </mc:AlternateContent>
              </w:r>
              <w:r w:rsidR="005F0B48" w:rsidRPr="00E53096">
                <w:rPr>
                  <w:rFonts w:ascii="Arial" w:eastAsia="Calibri" w:hAnsi="Arial" w:cs="Times New Roman"/>
                  <w:noProof/>
                </w:rPr>
                <mc:AlternateContent>
                  <mc:Choice Requires="wps">
                    <w:drawing>
                      <wp:anchor distT="0" distB="0" distL="114300" distR="114300" simplePos="0" relativeHeight="251658242" behindDoc="0" locked="0" layoutInCell="1" allowOverlap="1" wp14:anchorId="69302F58" wp14:editId="2C55B95F">
                        <wp:simplePos x="0" y="0"/>
                        <wp:positionH relativeFrom="column">
                          <wp:posOffset>7906830</wp:posOffset>
                        </wp:positionH>
                        <wp:positionV relativeFrom="paragraph">
                          <wp:posOffset>6470650</wp:posOffset>
                        </wp:positionV>
                        <wp:extent cx="2280920" cy="32893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280920" cy="328930"/>
                                </a:xfrm>
                                <a:prstGeom prst="rect">
                                  <a:avLst/>
                                </a:prstGeom>
                                <a:noFill/>
                                <a:ln w="6350">
                                  <a:noFill/>
                                </a:ln>
                              </wps:spPr>
                              <wps:txbx>
                                <w:txbxContent>
                                  <w:p w14:paraId="3DB710E3" w14:textId="77777777" w:rsidR="00802D1C" w:rsidRPr="0053509B" w:rsidRDefault="00802D1C" w:rsidP="00E53096">
                                    <w:pPr>
                                      <w:rPr>
                                        <w:rFonts w:ascii="Arial" w:hAnsi="Arial" w:cs="Arial"/>
                                        <w:b/>
                                        <w:bCs/>
                                        <w:color w:val="FFFFFF" w:themeColor="background1"/>
                                        <w:sz w:val="24"/>
                                        <w:szCs w:val="24"/>
                                      </w:rPr>
                                    </w:pPr>
                                    <w:r>
                                      <w:rPr>
                                        <w:rFonts w:ascii="Arial" w:hAnsi="Arial" w:cs="Arial"/>
                                        <w:b/>
                                        <w:bCs/>
                                        <w:color w:val="FFFFFF" w:themeColor="background1"/>
                                        <w:sz w:val="24"/>
                                        <w:szCs w:val="24"/>
                                      </w:rPr>
                                      <w:fldChar w:fldCharType="begin"/>
                                    </w:r>
                                    <w:r>
                                      <w:rPr>
                                        <w:rFonts w:ascii="Arial" w:hAnsi="Arial" w:cs="Arial"/>
                                        <w:b/>
                                        <w:bCs/>
                                        <w:color w:val="FFFFFF" w:themeColor="background1"/>
                                        <w:sz w:val="24"/>
                                        <w:szCs w:val="24"/>
                                      </w:rPr>
                                      <w:instrText xml:space="preserve"> HYPERLINK "http://</w:instrText>
                                    </w:r>
                                    <w:r w:rsidRPr="0053509B">
                                      <w:rPr>
                                        <w:rFonts w:ascii="Arial" w:hAnsi="Arial" w:cs="Arial"/>
                                        <w:b/>
                                        <w:bCs/>
                                        <w:color w:val="FFFFFF" w:themeColor="background1"/>
                                        <w:sz w:val="24"/>
                                        <w:szCs w:val="24"/>
                                      </w:rPr>
                                      <w:instrText>www.ocr.org.uk/science</w:instrText>
                                    </w:r>
                                  </w:p>
                                  <w:p w14:paraId="330FAF47" w14:textId="77777777" w:rsidR="00802D1C" w:rsidRPr="0053509B" w:rsidRDefault="00802D1C" w:rsidP="00E53096">
                                    <w:pPr>
                                      <w:rPr>
                                        <w:rStyle w:val="Hyperlink"/>
                                        <w:rFonts w:ascii="Arial" w:hAnsi="Arial" w:cs="Arial"/>
                                        <w:b/>
                                        <w:bCs/>
                                        <w:color w:val="FFFFFF" w:themeColor="background1"/>
                                        <w:sz w:val="24"/>
                                        <w:szCs w:val="24"/>
                                        <w:u w:val="none"/>
                                      </w:rPr>
                                    </w:pPr>
                                    <w:r>
                                      <w:rPr>
                                        <w:rFonts w:ascii="Arial" w:hAnsi="Arial" w:cs="Arial"/>
                                        <w:b/>
                                        <w:bCs/>
                                        <w:color w:val="FFFFFF" w:themeColor="background1"/>
                                        <w:sz w:val="24"/>
                                        <w:szCs w:val="24"/>
                                      </w:rPr>
                                      <w:instrText xml:space="preserve">" </w:instrText>
                                    </w:r>
                                    <w:r>
                                      <w:rPr>
                                        <w:rFonts w:ascii="Arial" w:hAnsi="Arial" w:cs="Arial"/>
                                        <w:b/>
                                        <w:bCs/>
                                        <w:color w:val="FFFFFF" w:themeColor="background1"/>
                                        <w:sz w:val="24"/>
                                        <w:szCs w:val="24"/>
                                      </w:rPr>
                                      <w:fldChar w:fldCharType="separate"/>
                                    </w:r>
                                    <w:r w:rsidRPr="0053509B">
                                      <w:rPr>
                                        <w:rStyle w:val="Hyperlink"/>
                                        <w:rFonts w:ascii="Arial" w:hAnsi="Arial" w:cs="Arial"/>
                                        <w:b/>
                                        <w:bCs/>
                                        <w:color w:val="FFFFFF" w:themeColor="background1"/>
                                        <w:sz w:val="24"/>
                                        <w:szCs w:val="24"/>
                                        <w:u w:val="none"/>
                                      </w:rPr>
                                      <w:t>www.ocr.org.uk/science</w:t>
                                    </w:r>
                                  </w:p>
                                  <w:p w14:paraId="089A45B0" w14:textId="7BC41653" w:rsidR="00802D1C" w:rsidRDefault="00802D1C" w:rsidP="00E53096">
                                    <w:r>
                                      <w:rPr>
                                        <w:rFonts w:ascii="Arial" w:hAnsi="Arial" w:cs="Arial"/>
                                        <w:b/>
                                        <w:bCs/>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02F58" id="Text Box 44" o:spid="_x0000_s1027" type="#_x0000_t202" style="position:absolute;margin-left:622.6pt;margin-top:509.5pt;width:179.6pt;height:25.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" filled="f" stroked="f" strokeweight=".5pt">
                        <v:textbox>
                          <w:txbxContent>
                            <w:p w14:paraId="3DB710E3" w14:textId="77777777" w:rsidR="00802D1C" w:rsidRPr="0053509B" w:rsidRDefault="00802D1C" w:rsidP="00E53096">
                              <w:pPr>
                                <w:rPr>
                                  <w:rFonts w:ascii="Arial" w:hAnsi="Arial" w:cs="Arial"/>
                                  <w:b/>
                                  <w:bCs/>
                                  <w:color w:val="FFFFFF" w:themeColor="background1"/>
                                  <w:sz w:val="24"/>
                                  <w:szCs w:val="24"/>
                                </w:rPr>
                              </w:pPr>
                              <w:r>
                                <w:rPr>
                                  <w:rFonts w:ascii="Arial" w:hAnsi="Arial" w:cs="Arial"/>
                                  <w:b/>
                                  <w:bCs/>
                                  <w:color w:val="FFFFFF" w:themeColor="background1"/>
                                  <w:sz w:val="24"/>
                                  <w:szCs w:val="24"/>
                                </w:rPr>
                                <w:fldChar w:fldCharType="begin"/>
                              </w:r>
                              <w:r>
                                <w:rPr>
                                  <w:rFonts w:ascii="Arial" w:hAnsi="Arial" w:cs="Arial"/>
                                  <w:b/>
                                  <w:bCs/>
                                  <w:color w:val="FFFFFF" w:themeColor="background1"/>
                                  <w:sz w:val="24"/>
                                  <w:szCs w:val="24"/>
                                </w:rPr>
                                <w:instrText xml:space="preserve"> HYPERLINK "http://</w:instrText>
                              </w:r>
                              <w:r w:rsidRPr="0053509B">
                                <w:rPr>
                                  <w:rFonts w:ascii="Arial" w:hAnsi="Arial" w:cs="Arial"/>
                                  <w:b/>
                                  <w:bCs/>
                                  <w:color w:val="FFFFFF" w:themeColor="background1"/>
                                  <w:sz w:val="24"/>
                                  <w:szCs w:val="24"/>
                                </w:rPr>
                                <w:instrText>www.ocr.org.uk/science</w:instrText>
                              </w:r>
                            </w:p>
                            <w:p w14:paraId="330FAF47" w14:textId="77777777" w:rsidR="00802D1C" w:rsidRPr="0053509B" w:rsidRDefault="00802D1C" w:rsidP="00E53096">
                              <w:pPr>
                                <w:rPr>
                                  <w:rStyle w:val="Hyperlink"/>
                                  <w:rFonts w:ascii="Arial" w:hAnsi="Arial" w:cs="Arial"/>
                                  <w:b/>
                                  <w:bCs/>
                                  <w:color w:val="FFFFFF" w:themeColor="background1"/>
                                  <w:sz w:val="24"/>
                                  <w:szCs w:val="24"/>
                                  <w:u w:val="none"/>
                                </w:rPr>
                              </w:pPr>
                              <w:r>
                                <w:rPr>
                                  <w:rFonts w:ascii="Arial" w:hAnsi="Arial" w:cs="Arial"/>
                                  <w:b/>
                                  <w:bCs/>
                                  <w:color w:val="FFFFFF" w:themeColor="background1"/>
                                  <w:sz w:val="24"/>
                                  <w:szCs w:val="24"/>
                                </w:rPr>
                                <w:instrText xml:space="preserve">" </w:instrText>
                              </w:r>
                              <w:r>
                                <w:rPr>
                                  <w:rFonts w:ascii="Arial" w:hAnsi="Arial" w:cs="Arial"/>
                                  <w:b/>
                                  <w:bCs/>
                                  <w:color w:val="FFFFFF" w:themeColor="background1"/>
                                  <w:sz w:val="24"/>
                                  <w:szCs w:val="24"/>
                                </w:rPr>
                                <w:fldChar w:fldCharType="separate"/>
                              </w:r>
                              <w:r w:rsidRPr="0053509B">
                                <w:rPr>
                                  <w:rStyle w:val="Hyperlink"/>
                                  <w:rFonts w:ascii="Arial" w:hAnsi="Arial" w:cs="Arial"/>
                                  <w:b/>
                                  <w:bCs/>
                                  <w:color w:val="FFFFFF" w:themeColor="background1"/>
                                  <w:sz w:val="24"/>
                                  <w:szCs w:val="24"/>
                                  <w:u w:val="none"/>
                                </w:rPr>
                                <w:t>www.ocr.org.uk/science</w:t>
                              </w:r>
                            </w:p>
                            <w:p w14:paraId="089A45B0" w14:textId="7BC41653" w:rsidR="00802D1C" w:rsidRDefault="00802D1C" w:rsidP="00E53096">
                              <w:r>
                                <w:rPr>
                                  <w:rFonts w:ascii="Arial" w:hAnsi="Arial" w:cs="Arial"/>
                                  <w:b/>
                                  <w:bCs/>
                                  <w:color w:val="FFFFFF" w:themeColor="background1"/>
                                  <w:sz w:val="24"/>
                                  <w:szCs w:val="24"/>
                                </w:rPr>
                                <w:fldChar w:fldCharType="end"/>
                              </w:r>
                            </w:p>
                          </w:txbxContent>
                        </v:textbox>
                      </v:shape>
                    </w:pict>
                  </mc:Fallback>
                </mc:AlternateContent>
              </w:r>
              <w:r w:rsidR="0053509B">
                <w:rPr>
                  <w:noProof/>
                </w:rPr>
                <w:drawing>
                  <wp:anchor distT="0" distB="0" distL="114300" distR="114300" simplePos="0" relativeHeight="251658240" behindDoc="0" locked="0" layoutInCell="1" allowOverlap="1" wp14:anchorId="05F899F5" wp14:editId="037BAC7E">
                    <wp:simplePos x="0" y="0"/>
                    <wp:positionH relativeFrom="column">
                      <wp:posOffset>-452755</wp:posOffset>
                    </wp:positionH>
                    <wp:positionV relativeFrom="paragraph">
                      <wp:posOffset>-473710</wp:posOffset>
                    </wp:positionV>
                    <wp:extent cx="10690860" cy="7557770"/>
                    <wp:effectExtent l="0" t="0" r="0" b="5080"/>
                    <wp:wrapNone/>
                    <wp:docPr id="14" name="Picture 14" descr="GCSE (9-1) Gateway Science Combined Science A -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_Chemistry_A_Stud_rev_check_front land cov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90860" cy="7557770"/>
                            </a:xfrm>
                            <a:prstGeom prst="rect">
                              <a:avLst/>
                            </a:prstGeom>
                          </pic:spPr>
                        </pic:pic>
                      </a:graphicData>
                    </a:graphic>
                    <wp14:sizeRelH relativeFrom="page">
                      <wp14:pctWidth>0</wp14:pctWidth>
                    </wp14:sizeRelH>
                    <wp14:sizeRelV relativeFrom="page">
                      <wp14:pctHeight>0</wp14:pctHeight>
                    </wp14:sizeRelV>
                  </wp:anchor>
                </w:drawing>
              </w:r>
            </w:p>
          </w:sdtContent>
        </w:sdt>
      </w:sdtContent>
    </w:sdt>
    <w:p w14:paraId="6288C07D" w14:textId="503F7913" w:rsidR="0057349C" w:rsidRPr="00F30DAB" w:rsidRDefault="0057349C" w:rsidP="00F30DAB">
      <w:pPr>
        <w:pStyle w:val="Heading2"/>
      </w:pPr>
      <w:r w:rsidRPr="00F30DAB">
        <w:lastRenderedPageBreak/>
        <w:t>Revision checklists</w:t>
      </w:r>
    </w:p>
    <w:p w14:paraId="5D9B74A8" w14:textId="09F6012E" w:rsidR="0057349C" w:rsidRDefault="0057349C" w:rsidP="00194089">
      <w:pPr>
        <w:rPr>
          <w:rFonts w:ascii="Arial" w:hAnsi="Arial" w:cs="Arial"/>
          <w:sz w:val="24"/>
          <w:szCs w:val="24"/>
        </w:rPr>
      </w:pPr>
      <w:r w:rsidRPr="0057349C">
        <w:rPr>
          <w:rFonts w:ascii="Arial" w:hAnsi="Arial" w:cs="Arial"/>
          <w:sz w:val="24"/>
          <w:szCs w:val="24"/>
        </w:rPr>
        <w:t>The</w:t>
      </w:r>
      <w:r w:rsidRPr="0057349C">
        <w:rPr>
          <w:rFonts w:ascii="Arial" w:hAnsi="Arial" w:cs="Arial"/>
          <w:spacing w:val="-12"/>
          <w:sz w:val="24"/>
          <w:szCs w:val="24"/>
        </w:rPr>
        <w:t xml:space="preserve"> </w:t>
      </w:r>
      <w:r w:rsidRPr="0057349C">
        <w:rPr>
          <w:rFonts w:ascii="Arial" w:hAnsi="Arial" w:cs="Arial"/>
          <w:sz w:val="24"/>
          <w:szCs w:val="24"/>
        </w:rPr>
        <w:t>tables</w:t>
      </w:r>
      <w:r w:rsidRPr="0057349C">
        <w:rPr>
          <w:rFonts w:ascii="Arial" w:hAnsi="Arial" w:cs="Arial"/>
          <w:spacing w:val="-7"/>
          <w:sz w:val="24"/>
          <w:szCs w:val="24"/>
        </w:rPr>
        <w:t xml:space="preserve"> </w:t>
      </w:r>
      <w:r w:rsidRPr="0057349C">
        <w:rPr>
          <w:rFonts w:ascii="Arial" w:hAnsi="Arial" w:cs="Arial"/>
          <w:sz w:val="24"/>
          <w:szCs w:val="24"/>
        </w:rPr>
        <w:t>below</w:t>
      </w:r>
      <w:r w:rsidRPr="0057349C">
        <w:rPr>
          <w:rFonts w:ascii="Arial" w:hAnsi="Arial" w:cs="Arial"/>
          <w:spacing w:val="-12"/>
          <w:sz w:val="24"/>
          <w:szCs w:val="24"/>
        </w:rPr>
        <w:t xml:space="preserve"> </w:t>
      </w:r>
      <w:r w:rsidRPr="0057349C">
        <w:rPr>
          <w:rFonts w:ascii="Arial" w:hAnsi="Arial" w:cs="Arial"/>
          <w:sz w:val="24"/>
          <w:szCs w:val="24"/>
        </w:rPr>
        <w:t>can</w:t>
      </w:r>
      <w:r w:rsidRPr="0057349C">
        <w:rPr>
          <w:rFonts w:ascii="Arial" w:hAnsi="Arial" w:cs="Arial"/>
          <w:spacing w:val="-8"/>
          <w:sz w:val="24"/>
          <w:szCs w:val="24"/>
        </w:rPr>
        <w:t xml:space="preserve"> </w:t>
      </w:r>
      <w:r w:rsidRPr="0057349C">
        <w:rPr>
          <w:rFonts w:ascii="Arial" w:hAnsi="Arial" w:cs="Arial"/>
          <w:sz w:val="24"/>
          <w:szCs w:val="24"/>
        </w:rPr>
        <w:t>be</w:t>
      </w:r>
      <w:r w:rsidRPr="0057349C">
        <w:rPr>
          <w:rFonts w:ascii="Arial" w:hAnsi="Arial" w:cs="Arial"/>
          <w:spacing w:val="-7"/>
          <w:sz w:val="24"/>
          <w:szCs w:val="24"/>
        </w:rPr>
        <w:t xml:space="preserve"> </w:t>
      </w:r>
      <w:r w:rsidRPr="0057349C">
        <w:rPr>
          <w:rFonts w:ascii="Arial" w:hAnsi="Arial" w:cs="Arial"/>
          <w:sz w:val="24"/>
          <w:szCs w:val="24"/>
        </w:rPr>
        <w:t>used</w:t>
      </w:r>
      <w:r w:rsidRPr="0057349C">
        <w:rPr>
          <w:rFonts w:ascii="Arial" w:hAnsi="Arial" w:cs="Arial"/>
          <w:spacing w:val="-8"/>
          <w:sz w:val="24"/>
          <w:szCs w:val="24"/>
        </w:rPr>
        <w:t xml:space="preserve"> </w:t>
      </w:r>
      <w:r w:rsidRPr="0057349C">
        <w:rPr>
          <w:rFonts w:ascii="Arial" w:hAnsi="Arial" w:cs="Arial"/>
          <w:sz w:val="24"/>
          <w:szCs w:val="24"/>
        </w:rPr>
        <w:t>as</w:t>
      </w:r>
      <w:r w:rsidRPr="0057349C">
        <w:rPr>
          <w:rFonts w:ascii="Arial" w:hAnsi="Arial" w:cs="Arial"/>
          <w:spacing w:val="-8"/>
          <w:sz w:val="24"/>
          <w:szCs w:val="24"/>
        </w:rPr>
        <w:t xml:space="preserve"> </w:t>
      </w:r>
      <w:r w:rsidRPr="0057349C">
        <w:rPr>
          <w:rFonts w:ascii="Arial" w:hAnsi="Arial" w:cs="Arial"/>
          <w:sz w:val="24"/>
          <w:szCs w:val="24"/>
        </w:rPr>
        <w:t>a</w:t>
      </w:r>
      <w:r w:rsidRPr="0057349C">
        <w:rPr>
          <w:rFonts w:ascii="Arial" w:hAnsi="Arial" w:cs="Arial"/>
          <w:spacing w:val="-6"/>
          <w:sz w:val="24"/>
          <w:szCs w:val="24"/>
        </w:rPr>
        <w:t xml:space="preserve"> </w:t>
      </w:r>
      <w:r w:rsidRPr="0057349C">
        <w:rPr>
          <w:rFonts w:ascii="Arial" w:hAnsi="Arial" w:cs="Arial"/>
          <w:sz w:val="24"/>
          <w:szCs w:val="24"/>
        </w:rPr>
        <w:t>revision</w:t>
      </w:r>
      <w:r w:rsidRPr="0057349C">
        <w:rPr>
          <w:rFonts w:ascii="Arial" w:hAnsi="Arial" w:cs="Arial"/>
          <w:spacing w:val="-12"/>
          <w:sz w:val="24"/>
          <w:szCs w:val="24"/>
        </w:rPr>
        <w:t xml:space="preserve"> </w:t>
      </w:r>
      <w:r w:rsidRPr="0057349C">
        <w:rPr>
          <w:rFonts w:ascii="Arial" w:hAnsi="Arial" w:cs="Arial"/>
          <w:sz w:val="24"/>
          <w:szCs w:val="24"/>
        </w:rPr>
        <w:t>checklist.</w:t>
      </w:r>
    </w:p>
    <w:p w14:paraId="54C0ECFD" w14:textId="120E3F3A" w:rsidR="00687D75" w:rsidRDefault="00D71708" w:rsidP="00194089">
      <w:pPr>
        <w:rPr>
          <w:rFonts w:ascii="Arial" w:hAnsi="Arial" w:cs="Arial"/>
          <w:sz w:val="24"/>
          <w:szCs w:val="24"/>
        </w:rPr>
      </w:pPr>
      <w:r w:rsidRPr="00194089">
        <w:rPr>
          <w:rFonts w:ascii="Arial" w:hAnsi="Arial" w:cs="Arial"/>
          <w:sz w:val="24"/>
          <w:szCs w:val="24"/>
        </w:rPr>
        <w:t>For more information please see</w:t>
      </w:r>
      <w:r w:rsidR="00687D75">
        <w:rPr>
          <w:rFonts w:ascii="Arial" w:hAnsi="Arial" w:cs="Arial"/>
          <w:sz w:val="24"/>
          <w:szCs w:val="24"/>
        </w:rPr>
        <w:t>:</w:t>
      </w:r>
    </w:p>
    <w:p w14:paraId="479C473F" w14:textId="40BC3531" w:rsidR="00687D75" w:rsidRDefault="00802D1C" w:rsidP="00194089">
      <w:pPr>
        <w:rPr>
          <w:rFonts w:ascii="Arial" w:hAnsi="Arial" w:cs="Arial"/>
          <w:sz w:val="24"/>
          <w:szCs w:val="24"/>
        </w:rPr>
      </w:pPr>
      <w:hyperlink r:id="rId16" w:history="1">
        <w:r w:rsidR="00687D75">
          <w:rPr>
            <w:rStyle w:val="Hyperlink"/>
            <w:rFonts w:ascii="Arial" w:hAnsi="Arial" w:cs="Arial"/>
            <w:sz w:val="24"/>
            <w:szCs w:val="24"/>
          </w:rPr>
          <w:t>OCR GCSE Gateway Combined Science A specification J250</w:t>
        </w:r>
      </w:hyperlink>
    </w:p>
    <w:p w14:paraId="32CE775E" w14:textId="38187041" w:rsidR="0057349C" w:rsidRDefault="0057349C" w:rsidP="00194089">
      <w:pPr>
        <w:rPr>
          <w:rFonts w:ascii="Arial" w:hAnsi="Arial" w:cs="Arial"/>
          <w:sz w:val="24"/>
          <w:szCs w:val="24"/>
        </w:rPr>
      </w:pPr>
      <w:r>
        <w:rPr>
          <w:rFonts w:ascii="Arial" w:hAnsi="Arial" w:cs="Arial"/>
          <w:sz w:val="24"/>
          <w:szCs w:val="24"/>
        </w:rPr>
        <w:t>The table headings are explained below:</w:t>
      </w:r>
    </w:p>
    <w:tbl>
      <w:tblPr>
        <w:tblStyle w:val="TableGrid"/>
        <w:tblW w:w="15588" w:type="dxa"/>
        <w:tblLook w:val="04A0" w:firstRow="1" w:lastRow="0" w:firstColumn="1" w:lastColumn="0" w:noHBand="0" w:noVBand="1"/>
      </w:tblPr>
      <w:tblGrid>
        <w:gridCol w:w="4815"/>
        <w:gridCol w:w="1843"/>
        <w:gridCol w:w="1559"/>
        <w:gridCol w:w="1843"/>
        <w:gridCol w:w="5528"/>
      </w:tblGrid>
      <w:tr w:rsidR="0057349C" w:rsidRPr="00B96F85" w14:paraId="3B2571E2" w14:textId="77777777" w:rsidTr="0057349C">
        <w:tc>
          <w:tcPr>
            <w:tcW w:w="4815" w:type="dxa"/>
          </w:tcPr>
          <w:p w14:paraId="2395D13A" w14:textId="77777777" w:rsidR="0057349C" w:rsidRPr="00B96F85" w:rsidRDefault="0057349C" w:rsidP="00B807D7">
            <w:pPr>
              <w:rPr>
                <w:rFonts w:ascii="Arial" w:hAnsi="Arial" w:cs="Arial"/>
                <w:b/>
                <w:bCs/>
                <w:sz w:val="24"/>
                <w:szCs w:val="24"/>
              </w:rPr>
            </w:pPr>
            <w:r w:rsidRPr="00B96F85">
              <w:rPr>
                <w:rFonts w:ascii="Arial" w:hAnsi="Arial" w:cs="Arial"/>
                <w:b/>
                <w:bCs/>
                <w:sz w:val="24"/>
                <w:szCs w:val="24"/>
              </w:rPr>
              <w:t>Assessable learning outcomes</w:t>
            </w:r>
          </w:p>
          <w:p w14:paraId="45885957" w14:textId="77777777" w:rsidR="0057349C" w:rsidRPr="00B96F85" w:rsidRDefault="0057349C" w:rsidP="00B807D7">
            <w:pPr>
              <w:rPr>
                <w:rFonts w:ascii="Arial" w:hAnsi="Arial" w:cs="Arial"/>
                <w:sz w:val="24"/>
                <w:szCs w:val="24"/>
              </w:rPr>
            </w:pPr>
            <w:r w:rsidRPr="00B96F85">
              <w:rPr>
                <w:rFonts w:ascii="Arial" w:hAnsi="Arial" w:cs="Arial"/>
                <w:sz w:val="24"/>
                <w:szCs w:val="24"/>
              </w:rPr>
              <w:t>You will be required to:</w:t>
            </w:r>
          </w:p>
        </w:tc>
        <w:tc>
          <w:tcPr>
            <w:tcW w:w="1843" w:type="dxa"/>
            <w:shd w:val="clear" w:color="auto" w:fill="FF0000"/>
            <w:vAlign w:val="center"/>
          </w:tcPr>
          <w:p w14:paraId="1AD82C15"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1559" w:type="dxa"/>
            <w:shd w:val="clear" w:color="auto" w:fill="FFC000" w:themeFill="accent4"/>
            <w:vAlign w:val="center"/>
          </w:tcPr>
          <w:p w14:paraId="721FF46C"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1843" w:type="dxa"/>
            <w:shd w:val="clear" w:color="auto" w:fill="92D050"/>
            <w:vAlign w:val="center"/>
          </w:tcPr>
          <w:p w14:paraId="4EF0C86C"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5528" w:type="dxa"/>
            <w:vAlign w:val="center"/>
          </w:tcPr>
          <w:p w14:paraId="0645B460" w14:textId="77777777" w:rsidR="0057349C" w:rsidRPr="00101118" w:rsidRDefault="0057349C" w:rsidP="00B807D7">
            <w:pPr>
              <w:jc w:val="center"/>
              <w:rPr>
                <w:rFonts w:ascii="Arial" w:hAnsi="Arial" w:cs="Arial"/>
                <w:b/>
                <w:bCs/>
                <w:sz w:val="24"/>
                <w:szCs w:val="24"/>
              </w:rPr>
            </w:pPr>
            <w:r w:rsidRPr="00101118">
              <w:rPr>
                <w:rFonts w:ascii="Arial" w:hAnsi="Arial" w:cs="Arial"/>
                <w:b/>
                <w:bCs/>
                <w:sz w:val="24"/>
                <w:szCs w:val="24"/>
              </w:rPr>
              <w:t>Comments</w:t>
            </w:r>
          </w:p>
        </w:tc>
      </w:tr>
      <w:tr w:rsidR="0057349C" w:rsidRPr="00B96F85" w14:paraId="4B472094" w14:textId="77777777" w:rsidTr="0057349C">
        <w:tc>
          <w:tcPr>
            <w:tcW w:w="4815" w:type="dxa"/>
          </w:tcPr>
          <w:p w14:paraId="0D92D9B8" w14:textId="77777777" w:rsidR="0057349C" w:rsidRDefault="0057349C" w:rsidP="00B807D7">
            <w:pPr>
              <w:rPr>
                <w:rFonts w:ascii="Arial" w:hAnsi="Arial" w:cs="Arial"/>
              </w:rPr>
            </w:pPr>
            <w:r w:rsidRPr="0057349C">
              <w:rPr>
                <w:rFonts w:ascii="Arial" w:hAnsi="Arial" w:cs="Arial"/>
              </w:rPr>
              <w:t>Here is a list of the learning outcomes for this qualification and the content you need to cover and work on.</w:t>
            </w:r>
          </w:p>
          <w:p w14:paraId="6B6C584C" w14:textId="77777777" w:rsidR="00234948" w:rsidRDefault="00234948" w:rsidP="00B807D7">
            <w:pPr>
              <w:rPr>
                <w:rFonts w:ascii="Arial" w:hAnsi="Arial" w:cs="Arial"/>
              </w:rPr>
            </w:pPr>
          </w:p>
          <w:p w14:paraId="35BD9F9A" w14:textId="37EC27EA" w:rsidR="0057349C" w:rsidRPr="0057349C" w:rsidRDefault="00BE5366" w:rsidP="00B807D7">
            <w:pPr>
              <w:rPr>
                <w:rFonts w:ascii="Arial" w:hAnsi="Arial" w:cs="Arial"/>
              </w:rPr>
            </w:pPr>
            <w:r w:rsidRPr="00037C96">
              <w:rPr>
                <w:rFonts w:ascii="Arial" w:hAnsi="Arial" w:cs="Arial"/>
                <w:b/>
              </w:rPr>
              <w:t>Please note the learning outcomes in bold are for Higher tie</w:t>
            </w:r>
            <w:r>
              <w:rPr>
                <w:rFonts w:ascii="Arial" w:hAnsi="Arial" w:cs="Arial"/>
                <w:b/>
              </w:rPr>
              <w:t>r only</w:t>
            </w:r>
            <w:r w:rsidRPr="00037C96">
              <w:rPr>
                <w:rFonts w:ascii="Arial" w:hAnsi="Arial" w:cs="Arial"/>
                <w:b/>
              </w:rPr>
              <w:t>.</w:t>
            </w:r>
          </w:p>
        </w:tc>
        <w:tc>
          <w:tcPr>
            <w:tcW w:w="5245" w:type="dxa"/>
            <w:gridSpan w:val="3"/>
            <w:shd w:val="clear" w:color="auto" w:fill="auto"/>
            <w:vAlign w:val="center"/>
          </w:tcPr>
          <w:p w14:paraId="31B37E52" w14:textId="086D945B" w:rsidR="0057349C" w:rsidRDefault="0057349C" w:rsidP="0057349C">
            <w:pPr>
              <w:pStyle w:val="TableParagraph"/>
              <w:kinsoku w:val="0"/>
              <w:overflowPunct w:val="0"/>
              <w:spacing w:before="35"/>
              <w:ind w:left="82" w:right="27"/>
              <w:rPr>
                <w:rFonts w:ascii="Arial" w:hAnsi="Arial" w:cs="Arial"/>
                <w:sz w:val="22"/>
                <w:szCs w:val="22"/>
              </w:rPr>
            </w:pPr>
            <w:r w:rsidRPr="0057349C">
              <w:rPr>
                <w:rFonts w:ascii="Arial" w:hAnsi="Arial" w:cs="Arial"/>
                <w:spacing w:val="-4"/>
                <w:sz w:val="22"/>
                <w:szCs w:val="22"/>
              </w:rPr>
              <w:t>You</w:t>
            </w:r>
            <w:r w:rsidRPr="0057349C">
              <w:rPr>
                <w:rFonts w:ascii="Arial" w:hAnsi="Arial" w:cs="Arial"/>
                <w:spacing w:val="-23"/>
                <w:sz w:val="22"/>
                <w:szCs w:val="22"/>
              </w:rPr>
              <w:t xml:space="preserve"> </w:t>
            </w:r>
            <w:r w:rsidRPr="0057349C">
              <w:rPr>
                <w:rFonts w:ascii="Arial" w:hAnsi="Arial" w:cs="Arial"/>
                <w:sz w:val="22"/>
                <w:szCs w:val="22"/>
              </w:rPr>
              <w:t>can</w:t>
            </w:r>
            <w:r w:rsidRPr="0057349C">
              <w:rPr>
                <w:rFonts w:ascii="Arial" w:hAnsi="Arial" w:cs="Arial"/>
                <w:spacing w:val="-15"/>
                <w:sz w:val="22"/>
                <w:szCs w:val="22"/>
              </w:rPr>
              <w:t xml:space="preserve"> </w:t>
            </w:r>
            <w:r w:rsidRPr="0057349C">
              <w:rPr>
                <w:rFonts w:ascii="Arial" w:hAnsi="Arial" w:cs="Arial"/>
                <w:sz w:val="22"/>
                <w:szCs w:val="22"/>
              </w:rPr>
              <w:t>use</w:t>
            </w:r>
            <w:r w:rsidRPr="0057349C">
              <w:rPr>
                <w:rFonts w:ascii="Arial" w:hAnsi="Arial" w:cs="Arial"/>
                <w:spacing w:val="-19"/>
                <w:sz w:val="22"/>
                <w:szCs w:val="22"/>
              </w:rPr>
              <w:t xml:space="preserve"> </w:t>
            </w:r>
            <w:r w:rsidRPr="0057349C">
              <w:rPr>
                <w:rFonts w:ascii="Arial" w:hAnsi="Arial" w:cs="Arial"/>
                <w:sz w:val="22"/>
                <w:szCs w:val="22"/>
              </w:rPr>
              <w:t>the</w:t>
            </w:r>
            <w:r w:rsidRPr="0057349C">
              <w:rPr>
                <w:rFonts w:ascii="Arial" w:hAnsi="Arial" w:cs="Arial"/>
                <w:spacing w:val="-17"/>
                <w:sz w:val="22"/>
                <w:szCs w:val="22"/>
              </w:rPr>
              <w:t xml:space="preserve"> </w:t>
            </w:r>
            <w:r w:rsidRPr="0057349C">
              <w:rPr>
                <w:rFonts w:ascii="Arial" w:hAnsi="Arial" w:cs="Arial"/>
                <w:sz w:val="22"/>
                <w:szCs w:val="22"/>
              </w:rPr>
              <w:t>tick</w:t>
            </w:r>
            <w:r w:rsidRPr="0057349C">
              <w:rPr>
                <w:rFonts w:ascii="Arial" w:hAnsi="Arial" w:cs="Arial"/>
                <w:spacing w:val="-17"/>
                <w:sz w:val="22"/>
                <w:szCs w:val="22"/>
              </w:rPr>
              <w:t xml:space="preserve"> </w:t>
            </w:r>
            <w:r w:rsidRPr="0057349C">
              <w:rPr>
                <w:rFonts w:ascii="Arial" w:hAnsi="Arial" w:cs="Arial"/>
                <w:sz w:val="22"/>
                <w:szCs w:val="22"/>
              </w:rPr>
              <w:t>boxes</w:t>
            </w:r>
            <w:r w:rsidRPr="0057349C">
              <w:rPr>
                <w:rFonts w:ascii="Arial" w:hAnsi="Arial" w:cs="Arial"/>
                <w:spacing w:val="-17"/>
                <w:sz w:val="22"/>
                <w:szCs w:val="22"/>
              </w:rPr>
              <w:t xml:space="preserve"> </w:t>
            </w:r>
            <w:r w:rsidRPr="0057349C">
              <w:rPr>
                <w:rFonts w:ascii="Arial" w:hAnsi="Arial" w:cs="Arial"/>
                <w:sz w:val="22"/>
                <w:szCs w:val="22"/>
              </w:rPr>
              <w:t>to</w:t>
            </w:r>
            <w:r w:rsidRPr="0057349C">
              <w:rPr>
                <w:rFonts w:ascii="Arial" w:hAnsi="Arial" w:cs="Arial"/>
                <w:spacing w:val="-18"/>
                <w:sz w:val="22"/>
                <w:szCs w:val="22"/>
              </w:rPr>
              <w:t xml:space="preserve"> </w:t>
            </w:r>
            <w:r w:rsidRPr="0057349C">
              <w:rPr>
                <w:rFonts w:ascii="Arial" w:hAnsi="Arial" w:cs="Arial"/>
                <w:sz w:val="22"/>
                <w:szCs w:val="22"/>
              </w:rPr>
              <w:t>show</w:t>
            </w:r>
            <w:r w:rsidRPr="0057349C">
              <w:rPr>
                <w:rFonts w:ascii="Arial" w:hAnsi="Arial" w:cs="Arial"/>
                <w:spacing w:val="-17"/>
                <w:sz w:val="22"/>
                <w:szCs w:val="22"/>
              </w:rPr>
              <w:t xml:space="preserve"> </w:t>
            </w:r>
            <w:r w:rsidRPr="0057349C">
              <w:rPr>
                <w:rFonts w:ascii="Arial" w:hAnsi="Arial" w:cs="Arial"/>
                <w:sz w:val="22"/>
                <w:szCs w:val="22"/>
              </w:rPr>
              <w:t>when</w:t>
            </w:r>
            <w:r w:rsidRPr="0057349C">
              <w:rPr>
                <w:rFonts w:ascii="Arial" w:hAnsi="Arial" w:cs="Arial"/>
                <w:spacing w:val="-18"/>
                <w:sz w:val="22"/>
                <w:szCs w:val="22"/>
              </w:rPr>
              <w:t xml:space="preserve"> </w:t>
            </w:r>
            <w:r w:rsidRPr="0057349C">
              <w:rPr>
                <w:rFonts w:ascii="Arial" w:hAnsi="Arial" w:cs="Arial"/>
                <w:sz w:val="22"/>
                <w:szCs w:val="22"/>
              </w:rPr>
              <w:t>you</w:t>
            </w:r>
            <w:r w:rsidRPr="0057349C">
              <w:rPr>
                <w:rFonts w:ascii="Arial" w:hAnsi="Arial" w:cs="Arial"/>
                <w:spacing w:val="-16"/>
                <w:sz w:val="22"/>
                <w:szCs w:val="22"/>
              </w:rPr>
              <w:t xml:space="preserve"> </w:t>
            </w:r>
            <w:r w:rsidRPr="0057349C">
              <w:rPr>
                <w:rFonts w:ascii="Arial" w:hAnsi="Arial" w:cs="Arial"/>
                <w:sz w:val="22"/>
                <w:szCs w:val="22"/>
              </w:rPr>
              <w:t>have</w:t>
            </w:r>
            <w:r w:rsidRPr="0057349C">
              <w:rPr>
                <w:rFonts w:ascii="Arial" w:hAnsi="Arial" w:cs="Arial"/>
                <w:spacing w:val="-16"/>
                <w:sz w:val="22"/>
                <w:szCs w:val="22"/>
              </w:rPr>
              <w:t xml:space="preserve"> </w:t>
            </w:r>
            <w:r w:rsidRPr="0057349C">
              <w:rPr>
                <w:rFonts w:ascii="Arial" w:hAnsi="Arial" w:cs="Arial"/>
                <w:sz w:val="22"/>
                <w:szCs w:val="22"/>
              </w:rPr>
              <w:t>revised an</w:t>
            </w:r>
            <w:r w:rsidRPr="0057349C">
              <w:rPr>
                <w:rFonts w:ascii="Arial" w:hAnsi="Arial" w:cs="Arial"/>
                <w:spacing w:val="-5"/>
                <w:sz w:val="22"/>
                <w:szCs w:val="22"/>
              </w:rPr>
              <w:t xml:space="preserve"> </w:t>
            </w:r>
            <w:r w:rsidRPr="0057349C">
              <w:rPr>
                <w:rFonts w:ascii="Arial" w:hAnsi="Arial" w:cs="Arial"/>
                <w:sz w:val="22"/>
                <w:szCs w:val="22"/>
              </w:rPr>
              <w:t>item</w:t>
            </w:r>
            <w:r w:rsidRPr="0057349C">
              <w:rPr>
                <w:rFonts w:ascii="Arial" w:hAnsi="Arial" w:cs="Arial"/>
                <w:spacing w:val="-6"/>
                <w:sz w:val="22"/>
                <w:szCs w:val="22"/>
              </w:rPr>
              <w:t xml:space="preserve"> </w:t>
            </w:r>
            <w:r w:rsidRPr="0057349C">
              <w:rPr>
                <w:rFonts w:ascii="Arial" w:hAnsi="Arial" w:cs="Arial"/>
                <w:sz w:val="22"/>
                <w:szCs w:val="22"/>
              </w:rPr>
              <w:t>and</w:t>
            </w:r>
            <w:r w:rsidRPr="0057349C">
              <w:rPr>
                <w:rFonts w:ascii="Arial" w:hAnsi="Arial" w:cs="Arial"/>
                <w:spacing w:val="-6"/>
                <w:sz w:val="22"/>
                <w:szCs w:val="22"/>
              </w:rPr>
              <w:t xml:space="preserve"> </w:t>
            </w:r>
            <w:r w:rsidRPr="0057349C">
              <w:rPr>
                <w:rFonts w:ascii="Arial" w:hAnsi="Arial" w:cs="Arial"/>
                <w:sz w:val="22"/>
                <w:szCs w:val="22"/>
              </w:rPr>
              <w:t>how</w:t>
            </w:r>
            <w:r w:rsidRPr="0057349C">
              <w:rPr>
                <w:rFonts w:ascii="Arial" w:hAnsi="Arial" w:cs="Arial"/>
                <w:spacing w:val="-7"/>
                <w:sz w:val="22"/>
                <w:szCs w:val="22"/>
              </w:rPr>
              <w:t xml:space="preserve"> </w:t>
            </w:r>
            <w:r w:rsidRPr="0057349C">
              <w:rPr>
                <w:rFonts w:ascii="Arial" w:hAnsi="Arial" w:cs="Arial"/>
                <w:sz w:val="22"/>
                <w:szCs w:val="22"/>
              </w:rPr>
              <w:t>confident</w:t>
            </w:r>
            <w:r w:rsidRPr="0057349C">
              <w:rPr>
                <w:rFonts w:ascii="Arial" w:hAnsi="Arial" w:cs="Arial"/>
                <w:spacing w:val="-9"/>
                <w:sz w:val="22"/>
                <w:szCs w:val="22"/>
              </w:rPr>
              <w:t xml:space="preserve"> </w:t>
            </w:r>
            <w:r w:rsidRPr="0057349C">
              <w:rPr>
                <w:rFonts w:ascii="Arial" w:hAnsi="Arial" w:cs="Arial"/>
                <w:sz w:val="22"/>
                <w:szCs w:val="22"/>
              </w:rPr>
              <w:t>you</w:t>
            </w:r>
            <w:r w:rsidRPr="0057349C">
              <w:rPr>
                <w:rFonts w:ascii="Arial" w:hAnsi="Arial" w:cs="Arial"/>
                <w:spacing w:val="-9"/>
                <w:sz w:val="22"/>
                <w:szCs w:val="22"/>
              </w:rPr>
              <w:t xml:space="preserve"> </w:t>
            </w:r>
            <w:r w:rsidRPr="0057349C">
              <w:rPr>
                <w:rFonts w:ascii="Arial" w:hAnsi="Arial" w:cs="Arial"/>
                <w:sz w:val="22"/>
                <w:szCs w:val="22"/>
              </w:rPr>
              <w:t>feel</w:t>
            </w:r>
            <w:r w:rsidRPr="0057349C">
              <w:rPr>
                <w:rFonts w:ascii="Arial" w:hAnsi="Arial" w:cs="Arial"/>
                <w:spacing w:val="-5"/>
                <w:sz w:val="22"/>
                <w:szCs w:val="22"/>
              </w:rPr>
              <w:t xml:space="preserve"> </w:t>
            </w:r>
            <w:r w:rsidRPr="0057349C">
              <w:rPr>
                <w:rFonts w:ascii="Arial" w:hAnsi="Arial" w:cs="Arial"/>
                <w:sz w:val="22"/>
                <w:szCs w:val="22"/>
              </w:rPr>
              <w:t>about</w:t>
            </w:r>
            <w:r w:rsidRPr="0057349C">
              <w:rPr>
                <w:rFonts w:ascii="Arial" w:hAnsi="Arial" w:cs="Arial"/>
                <w:spacing w:val="-3"/>
                <w:sz w:val="22"/>
                <w:szCs w:val="22"/>
              </w:rPr>
              <w:t xml:space="preserve"> </w:t>
            </w:r>
            <w:r w:rsidRPr="0057349C">
              <w:rPr>
                <w:rFonts w:ascii="Arial" w:hAnsi="Arial" w:cs="Arial"/>
                <w:sz w:val="22"/>
                <w:szCs w:val="22"/>
              </w:rPr>
              <w:t>it.</w:t>
            </w:r>
          </w:p>
          <w:p w14:paraId="6EE10B9F" w14:textId="77777777" w:rsidR="0057349C" w:rsidRPr="0057349C" w:rsidRDefault="0057349C" w:rsidP="0057349C">
            <w:pPr>
              <w:pStyle w:val="TableParagraph"/>
              <w:kinsoku w:val="0"/>
              <w:overflowPunct w:val="0"/>
              <w:spacing w:before="35"/>
              <w:ind w:left="82" w:right="27"/>
              <w:rPr>
                <w:rFonts w:ascii="Arial" w:hAnsi="Arial" w:cs="Arial"/>
                <w:sz w:val="22"/>
                <w:szCs w:val="22"/>
              </w:rPr>
            </w:pPr>
          </w:p>
          <w:p w14:paraId="4E01D7B8" w14:textId="4BC76542" w:rsidR="0057349C" w:rsidRPr="0057349C" w:rsidRDefault="0057349C" w:rsidP="0057349C">
            <w:pPr>
              <w:pStyle w:val="TableParagraph"/>
              <w:kinsoku w:val="0"/>
              <w:overflowPunct w:val="0"/>
              <w:spacing w:before="121"/>
              <w:ind w:left="81" w:right="27"/>
              <w:rPr>
                <w:rFonts w:ascii="Arial" w:hAnsi="Arial" w:cs="Arial"/>
                <w:color w:val="000000"/>
                <w:spacing w:val="2"/>
                <w:sz w:val="22"/>
                <w:szCs w:val="22"/>
              </w:rPr>
            </w:pPr>
            <w:r w:rsidRPr="0057349C">
              <w:rPr>
                <w:rFonts w:ascii="Arial" w:hAnsi="Arial" w:cs="Arial"/>
                <w:sz w:val="22"/>
                <w:szCs w:val="22"/>
              </w:rPr>
              <w:t>R</w:t>
            </w:r>
            <w:r w:rsidRPr="0057349C">
              <w:rPr>
                <w:rFonts w:ascii="Arial" w:hAnsi="Arial" w:cs="Arial"/>
                <w:spacing w:val="-18"/>
                <w:sz w:val="22"/>
                <w:szCs w:val="22"/>
              </w:rPr>
              <w:t xml:space="preserve"> </w:t>
            </w:r>
            <w:r w:rsidRPr="0057349C">
              <w:rPr>
                <w:rFonts w:ascii="Arial" w:hAnsi="Arial" w:cs="Arial"/>
                <w:sz w:val="22"/>
                <w:szCs w:val="22"/>
              </w:rPr>
              <w:t>=</w:t>
            </w:r>
            <w:r w:rsidRPr="0057349C">
              <w:rPr>
                <w:rFonts w:ascii="Arial" w:hAnsi="Arial" w:cs="Arial"/>
                <w:spacing w:val="-16"/>
                <w:sz w:val="22"/>
                <w:szCs w:val="22"/>
              </w:rPr>
              <w:t xml:space="preserve"> </w:t>
            </w:r>
            <w:r w:rsidRPr="0057349C">
              <w:rPr>
                <w:rFonts w:ascii="Arial" w:hAnsi="Arial" w:cs="Arial"/>
                <w:b/>
                <w:bCs/>
                <w:color w:val="CD1618"/>
                <w:sz w:val="22"/>
                <w:szCs w:val="22"/>
              </w:rPr>
              <w:t>RED</w:t>
            </w:r>
            <w:r w:rsidRPr="0057349C">
              <w:rPr>
                <w:rFonts w:ascii="Arial" w:hAnsi="Arial" w:cs="Arial"/>
                <w:color w:val="CD1618"/>
                <w:spacing w:val="-17"/>
                <w:sz w:val="22"/>
                <w:szCs w:val="22"/>
              </w:rPr>
              <w:t xml:space="preserve"> </w:t>
            </w:r>
            <w:r w:rsidRPr="0057349C">
              <w:rPr>
                <w:rFonts w:ascii="Arial" w:hAnsi="Arial" w:cs="Arial"/>
                <w:color w:val="000000"/>
                <w:sz w:val="22"/>
                <w:szCs w:val="22"/>
              </w:rPr>
              <w:t>means</w:t>
            </w:r>
            <w:r w:rsidRPr="0057349C">
              <w:rPr>
                <w:rFonts w:ascii="Arial" w:hAnsi="Arial" w:cs="Arial"/>
                <w:color w:val="000000"/>
                <w:spacing w:val="-18"/>
                <w:sz w:val="22"/>
                <w:szCs w:val="22"/>
              </w:rPr>
              <w:t xml:space="preserve"> </w:t>
            </w:r>
            <w:r w:rsidRPr="0057349C">
              <w:rPr>
                <w:rFonts w:ascii="Arial" w:hAnsi="Arial" w:cs="Arial"/>
                <w:color w:val="000000"/>
                <w:sz w:val="22"/>
                <w:szCs w:val="22"/>
              </w:rPr>
              <w:t>you</w:t>
            </w:r>
            <w:r w:rsidRPr="0057349C">
              <w:rPr>
                <w:rFonts w:ascii="Arial" w:hAnsi="Arial" w:cs="Arial"/>
                <w:color w:val="000000"/>
                <w:spacing w:val="-17"/>
                <w:sz w:val="22"/>
                <w:szCs w:val="22"/>
              </w:rPr>
              <w:t xml:space="preserve"> </w:t>
            </w:r>
            <w:r w:rsidRPr="0057349C">
              <w:rPr>
                <w:rFonts w:ascii="Arial" w:hAnsi="Arial" w:cs="Arial"/>
                <w:color w:val="000000"/>
                <w:sz w:val="22"/>
                <w:szCs w:val="22"/>
              </w:rPr>
              <w:t>are</w:t>
            </w:r>
            <w:r w:rsidRPr="0057349C">
              <w:rPr>
                <w:rFonts w:ascii="Arial" w:hAnsi="Arial" w:cs="Arial"/>
                <w:color w:val="000000"/>
                <w:spacing w:val="-16"/>
                <w:sz w:val="22"/>
                <w:szCs w:val="22"/>
              </w:rPr>
              <w:t xml:space="preserve"> </w:t>
            </w:r>
            <w:r w:rsidRPr="0057349C">
              <w:rPr>
                <w:rFonts w:ascii="Arial" w:hAnsi="Arial" w:cs="Arial"/>
                <w:color w:val="000000"/>
                <w:sz w:val="22"/>
                <w:szCs w:val="22"/>
              </w:rPr>
              <w:t>really</w:t>
            </w:r>
            <w:r w:rsidRPr="0057349C">
              <w:rPr>
                <w:rFonts w:ascii="Arial" w:hAnsi="Arial" w:cs="Arial"/>
                <w:color w:val="000000"/>
                <w:spacing w:val="-17"/>
                <w:sz w:val="22"/>
                <w:szCs w:val="22"/>
              </w:rPr>
              <w:t xml:space="preserve"> </w:t>
            </w:r>
            <w:r w:rsidRPr="0057349C">
              <w:rPr>
                <w:rFonts w:ascii="Arial" w:hAnsi="Arial" w:cs="Arial"/>
                <w:color w:val="000000"/>
                <w:sz w:val="22"/>
                <w:szCs w:val="22"/>
              </w:rPr>
              <w:t>unsure</w:t>
            </w:r>
            <w:r w:rsidRPr="0057349C">
              <w:rPr>
                <w:rFonts w:ascii="Arial" w:hAnsi="Arial" w:cs="Arial"/>
                <w:color w:val="000000"/>
                <w:spacing w:val="-17"/>
                <w:sz w:val="22"/>
                <w:szCs w:val="22"/>
              </w:rPr>
              <w:t xml:space="preserve"> </w:t>
            </w:r>
            <w:r w:rsidRPr="0057349C">
              <w:rPr>
                <w:rFonts w:ascii="Arial" w:hAnsi="Arial" w:cs="Arial"/>
                <w:color w:val="000000"/>
                <w:sz w:val="22"/>
                <w:szCs w:val="22"/>
              </w:rPr>
              <w:t>and</w:t>
            </w:r>
            <w:r w:rsidRPr="0057349C">
              <w:rPr>
                <w:rFonts w:ascii="Arial" w:hAnsi="Arial" w:cs="Arial"/>
                <w:color w:val="000000"/>
                <w:spacing w:val="-17"/>
                <w:sz w:val="22"/>
                <w:szCs w:val="22"/>
              </w:rPr>
              <w:t xml:space="preserve"> </w:t>
            </w:r>
            <w:r w:rsidRPr="0057349C">
              <w:rPr>
                <w:rFonts w:ascii="Arial" w:hAnsi="Arial" w:cs="Arial"/>
                <w:color w:val="000000"/>
                <w:sz w:val="22"/>
                <w:szCs w:val="22"/>
              </w:rPr>
              <w:t>lack</w:t>
            </w:r>
            <w:r w:rsidRPr="0057349C">
              <w:rPr>
                <w:rFonts w:ascii="Arial" w:hAnsi="Arial" w:cs="Arial"/>
                <w:color w:val="000000"/>
                <w:spacing w:val="-17"/>
                <w:sz w:val="22"/>
                <w:szCs w:val="22"/>
              </w:rPr>
              <w:t xml:space="preserve"> </w:t>
            </w:r>
            <w:r w:rsidRPr="0057349C">
              <w:rPr>
                <w:rFonts w:ascii="Arial" w:hAnsi="Arial" w:cs="Arial"/>
                <w:color w:val="000000"/>
                <w:sz w:val="22"/>
                <w:szCs w:val="22"/>
              </w:rPr>
              <w:t>confidence; you</w:t>
            </w:r>
            <w:r w:rsidRPr="0057349C">
              <w:rPr>
                <w:rFonts w:ascii="Arial" w:hAnsi="Arial" w:cs="Arial"/>
                <w:color w:val="000000"/>
                <w:spacing w:val="-14"/>
                <w:sz w:val="22"/>
                <w:szCs w:val="22"/>
              </w:rPr>
              <w:t xml:space="preserve"> </w:t>
            </w:r>
            <w:r w:rsidRPr="0057349C">
              <w:rPr>
                <w:rFonts w:ascii="Arial" w:hAnsi="Arial" w:cs="Arial"/>
                <w:color w:val="000000"/>
                <w:sz w:val="22"/>
                <w:szCs w:val="22"/>
              </w:rPr>
              <w:t>might</w:t>
            </w:r>
            <w:r w:rsidRPr="0057349C">
              <w:rPr>
                <w:rFonts w:ascii="Arial" w:hAnsi="Arial" w:cs="Arial"/>
                <w:color w:val="000000"/>
                <w:spacing w:val="-15"/>
                <w:sz w:val="22"/>
                <w:szCs w:val="22"/>
              </w:rPr>
              <w:t xml:space="preserve"> </w:t>
            </w:r>
            <w:r w:rsidRPr="0057349C">
              <w:rPr>
                <w:rFonts w:ascii="Arial" w:hAnsi="Arial" w:cs="Arial"/>
                <w:color w:val="000000"/>
                <w:sz w:val="22"/>
                <w:szCs w:val="22"/>
              </w:rPr>
              <w:t>want</w:t>
            </w:r>
            <w:r w:rsidRPr="0057349C">
              <w:rPr>
                <w:rFonts w:ascii="Arial" w:hAnsi="Arial" w:cs="Arial"/>
                <w:color w:val="000000"/>
                <w:spacing w:val="-16"/>
                <w:sz w:val="22"/>
                <w:szCs w:val="22"/>
              </w:rPr>
              <w:t xml:space="preserve"> </w:t>
            </w:r>
            <w:r w:rsidRPr="0057349C">
              <w:rPr>
                <w:rFonts w:ascii="Arial" w:hAnsi="Arial" w:cs="Arial"/>
                <w:color w:val="000000"/>
                <w:sz w:val="22"/>
                <w:szCs w:val="22"/>
              </w:rPr>
              <w:t>to</w:t>
            </w:r>
            <w:r w:rsidRPr="0057349C">
              <w:rPr>
                <w:rFonts w:ascii="Arial" w:hAnsi="Arial" w:cs="Arial"/>
                <w:color w:val="000000"/>
                <w:spacing w:val="-17"/>
                <w:sz w:val="22"/>
                <w:szCs w:val="22"/>
              </w:rPr>
              <w:t xml:space="preserve"> </w:t>
            </w:r>
            <w:r w:rsidRPr="0057349C">
              <w:rPr>
                <w:rFonts w:ascii="Arial" w:hAnsi="Arial" w:cs="Arial"/>
                <w:color w:val="000000"/>
                <w:sz w:val="22"/>
                <w:szCs w:val="22"/>
              </w:rPr>
              <w:t>focus</w:t>
            </w:r>
            <w:r w:rsidRPr="0057349C">
              <w:rPr>
                <w:rFonts w:ascii="Arial" w:hAnsi="Arial" w:cs="Arial"/>
                <w:color w:val="000000"/>
                <w:spacing w:val="-17"/>
                <w:sz w:val="22"/>
                <w:szCs w:val="22"/>
              </w:rPr>
              <w:t xml:space="preserve"> </w:t>
            </w:r>
            <w:r w:rsidRPr="0057349C">
              <w:rPr>
                <w:rFonts w:ascii="Arial" w:hAnsi="Arial" w:cs="Arial"/>
                <w:color w:val="000000"/>
                <w:sz w:val="22"/>
                <w:szCs w:val="22"/>
              </w:rPr>
              <w:t>your</w:t>
            </w:r>
            <w:r w:rsidRPr="0057349C">
              <w:rPr>
                <w:rFonts w:ascii="Arial" w:hAnsi="Arial" w:cs="Arial"/>
                <w:color w:val="000000"/>
                <w:spacing w:val="-14"/>
                <w:sz w:val="22"/>
                <w:szCs w:val="22"/>
              </w:rPr>
              <w:t xml:space="preserve"> </w:t>
            </w:r>
            <w:r w:rsidRPr="0057349C">
              <w:rPr>
                <w:rFonts w:ascii="Arial" w:hAnsi="Arial" w:cs="Arial"/>
                <w:color w:val="000000"/>
                <w:sz w:val="22"/>
                <w:szCs w:val="22"/>
              </w:rPr>
              <w:t>revision</w:t>
            </w:r>
            <w:r w:rsidRPr="0057349C">
              <w:rPr>
                <w:rFonts w:ascii="Arial" w:hAnsi="Arial" w:cs="Arial"/>
                <w:color w:val="000000"/>
                <w:spacing w:val="-13"/>
                <w:sz w:val="22"/>
                <w:szCs w:val="22"/>
              </w:rPr>
              <w:t xml:space="preserve"> </w:t>
            </w:r>
            <w:r w:rsidRPr="0057349C">
              <w:rPr>
                <w:rFonts w:ascii="Arial" w:hAnsi="Arial" w:cs="Arial"/>
                <w:color w:val="000000"/>
                <w:sz w:val="22"/>
                <w:szCs w:val="22"/>
              </w:rPr>
              <w:t>here</w:t>
            </w:r>
            <w:r w:rsidRPr="0057349C">
              <w:rPr>
                <w:rFonts w:ascii="Arial" w:hAnsi="Arial" w:cs="Arial"/>
                <w:color w:val="000000"/>
                <w:spacing w:val="-14"/>
                <w:sz w:val="22"/>
                <w:szCs w:val="22"/>
              </w:rPr>
              <w:t xml:space="preserve"> </w:t>
            </w:r>
            <w:r w:rsidRPr="0057349C">
              <w:rPr>
                <w:rFonts w:ascii="Arial" w:hAnsi="Arial" w:cs="Arial"/>
                <w:color w:val="000000"/>
                <w:sz w:val="22"/>
                <w:szCs w:val="22"/>
              </w:rPr>
              <w:t>and</w:t>
            </w:r>
            <w:r w:rsidRPr="0057349C">
              <w:rPr>
                <w:rFonts w:ascii="Arial" w:hAnsi="Arial" w:cs="Arial"/>
                <w:color w:val="000000"/>
                <w:spacing w:val="-13"/>
                <w:sz w:val="22"/>
                <w:szCs w:val="22"/>
              </w:rPr>
              <w:t xml:space="preserve"> </w:t>
            </w:r>
            <w:r w:rsidRPr="0057349C">
              <w:rPr>
                <w:rFonts w:ascii="Arial" w:hAnsi="Arial" w:cs="Arial"/>
                <w:color w:val="000000"/>
                <w:sz w:val="22"/>
                <w:szCs w:val="22"/>
              </w:rPr>
              <w:t>possibly talk to your teacher</w:t>
            </w:r>
            <w:r w:rsidRPr="0057349C">
              <w:rPr>
                <w:rFonts w:ascii="Arial" w:hAnsi="Arial" w:cs="Arial"/>
                <w:color w:val="000000"/>
                <w:spacing w:val="-2"/>
                <w:sz w:val="22"/>
                <w:szCs w:val="22"/>
              </w:rPr>
              <w:t xml:space="preserve"> </w:t>
            </w:r>
            <w:r w:rsidRPr="0057349C">
              <w:rPr>
                <w:rFonts w:ascii="Arial" w:hAnsi="Arial" w:cs="Arial"/>
                <w:color w:val="000000"/>
                <w:spacing w:val="2"/>
                <w:sz w:val="22"/>
                <w:szCs w:val="22"/>
              </w:rPr>
              <w:t>for</w:t>
            </w:r>
            <w:r>
              <w:rPr>
                <w:rFonts w:ascii="Arial" w:hAnsi="Arial" w:cs="Arial"/>
                <w:color w:val="000000"/>
                <w:spacing w:val="2"/>
                <w:sz w:val="22"/>
                <w:szCs w:val="22"/>
              </w:rPr>
              <w:t xml:space="preserve"> </w:t>
            </w:r>
            <w:r w:rsidRPr="0057349C">
              <w:rPr>
                <w:rFonts w:ascii="Arial" w:hAnsi="Arial" w:cs="Arial"/>
                <w:color w:val="000000"/>
                <w:spacing w:val="2"/>
                <w:sz w:val="22"/>
                <w:szCs w:val="22"/>
              </w:rPr>
              <w:t>help</w:t>
            </w:r>
            <w:r>
              <w:rPr>
                <w:rFonts w:ascii="Arial" w:hAnsi="Arial" w:cs="Arial"/>
                <w:color w:val="000000"/>
                <w:spacing w:val="2"/>
                <w:sz w:val="22"/>
                <w:szCs w:val="22"/>
              </w:rPr>
              <w:t>.</w:t>
            </w:r>
          </w:p>
          <w:p w14:paraId="37BD9612" w14:textId="3B848598" w:rsidR="0057349C" w:rsidRPr="0057349C" w:rsidRDefault="0057349C" w:rsidP="0057349C">
            <w:pPr>
              <w:pStyle w:val="TableParagraph"/>
              <w:kinsoku w:val="0"/>
              <w:overflowPunct w:val="0"/>
              <w:spacing w:before="124"/>
              <w:ind w:left="81" w:right="27" w:hanging="1"/>
              <w:rPr>
                <w:rFonts w:ascii="Arial" w:hAnsi="Arial" w:cs="Arial"/>
                <w:color w:val="000000"/>
                <w:sz w:val="22"/>
                <w:szCs w:val="22"/>
              </w:rPr>
            </w:pPr>
            <w:r w:rsidRPr="0057349C">
              <w:rPr>
                <w:rFonts w:ascii="Arial" w:hAnsi="Arial" w:cs="Arial"/>
                <w:sz w:val="22"/>
                <w:szCs w:val="22"/>
              </w:rPr>
              <w:t>A</w:t>
            </w:r>
            <w:r w:rsidRPr="0057349C">
              <w:rPr>
                <w:rFonts w:ascii="Arial" w:hAnsi="Arial" w:cs="Arial"/>
                <w:spacing w:val="-19"/>
                <w:sz w:val="22"/>
                <w:szCs w:val="22"/>
              </w:rPr>
              <w:t xml:space="preserve"> </w:t>
            </w:r>
            <w:r w:rsidRPr="0057349C">
              <w:rPr>
                <w:rFonts w:ascii="Arial" w:hAnsi="Arial" w:cs="Arial"/>
                <w:sz w:val="22"/>
                <w:szCs w:val="22"/>
              </w:rPr>
              <w:t>=</w:t>
            </w:r>
            <w:r w:rsidRPr="0057349C">
              <w:rPr>
                <w:rFonts w:ascii="Arial" w:hAnsi="Arial" w:cs="Arial"/>
                <w:spacing w:val="-24"/>
                <w:sz w:val="22"/>
                <w:szCs w:val="22"/>
              </w:rPr>
              <w:t xml:space="preserve"> </w:t>
            </w:r>
            <w:r w:rsidRPr="0057349C">
              <w:rPr>
                <w:rFonts w:ascii="Arial" w:hAnsi="Arial" w:cs="Arial"/>
                <w:b/>
                <w:bCs/>
                <w:color w:val="FBBC00"/>
                <w:sz w:val="22"/>
                <w:szCs w:val="22"/>
              </w:rPr>
              <w:t>AMBER</w:t>
            </w:r>
            <w:r w:rsidRPr="0057349C">
              <w:rPr>
                <w:rFonts w:ascii="Arial" w:hAnsi="Arial" w:cs="Arial"/>
                <w:color w:val="FBBC00"/>
                <w:spacing w:val="-19"/>
                <w:sz w:val="22"/>
                <w:szCs w:val="22"/>
              </w:rPr>
              <w:t xml:space="preserve"> </w:t>
            </w:r>
            <w:r w:rsidRPr="0057349C">
              <w:rPr>
                <w:rFonts w:ascii="Arial" w:hAnsi="Arial" w:cs="Arial"/>
                <w:color w:val="000000"/>
                <w:sz w:val="22"/>
                <w:szCs w:val="22"/>
              </w:rPr>
              <w:t>means</w:t>
            </w:r>
            <w:r w:rsidRPr="0057349C">
              <w:rPr>
                <w:rFonts w:ascii="Arial" w:hAnsi="Arial" w:cs="Arial"/>
                <w:color w:val="000000"/>
                <w:spacing w:val="-21"/>
                <w:sz w:val="22"/>
                <w:szCs w:val="22"/>
              </w:rPr>
              <w:t xml:space="preserve"> </w:t>
            </w:r>
            <w:r w:rsidRPr="0057349C">
              <w:rPr>
                <w:rFonts w:ascii="Arial" w:hAnsi="Arial" w:cs="Arial"/>
                <w:color w:val="000000"/>
                <w:sz w:val="22"/>
                <w:szCs w:val="22"/>
              </w:rPr>
              <w:t>you</w:t>
            </w:r>
            <w:r w:rsidRPr="0057349C">
              <w:rPr>
                <w:rFonts w:ascii="Arial" w:hAnsi="Arial" w:cs="Arial"/>
                <w:color w:val="000000"/>
                <w:spacing w:val="-18"/>
                <w:sz w:val="22"/>
                <w:szCs w:val="22"/>
              </w:rPr>
              <w:t xml:space="preserve"> </w:t>
            </w:r>
            <w:r w:rsidRPr="0057349C">
              <w:rPr>
                <w:rFonts w:ascii="Arial" w:hAnsi="Arial" w:cs="Arial"/>
                <w:color w:val="000000"/>
                <w:sz w:val="22"/>
                <w:szCs w:val="22"/>
              </w:rPr>
              <w:t>are</w:t>
            </w:r>
            <w:r w:rsidRPr="0057349C">
              <w:rPr>
                <w:rFonts w:ascii="Arial" w:hAnsi="Arial" w:cs="Arial"/>
                <w:color w:val="000000"/>
                <w:spacing w:val="-19"/>
                <w:sz w:val="22"/>
                <w:szCs w:val="22"/>
              </w:rPr>
              <w:t xml:space="preserve"> </w:t>
            </w:r>
            <w:r w:rsidRPr="0057349C">
              <w:rPr>
                <w:rFonts w:ascii="Arial" w:hAnsi="Arial" w:cs="Arial"/>
                <w:color w:val="000000"/>
                <w:sz w:val="22"/>
                <w:szCs w:val="22"/>
              </w:rPr>
              <w:t>reasonably</w:t>
            </w:r>
            <w:r w:rsidRPr="0057349C">
              <w:rPr>
                <w:rFonts w:ascii="Arial" w:hAnsi="Arial" w:cs="Arial"/>
                <w:color w:val="000000"/>
                <w:spacing w:val="-21"/>
                <w:sz w:val="22"/>
                <w:szCs w:val="22"/>
              </w:rPr>
              <w:t xml:space="preserve"> </w:t>
            </w:r>
            <w:r w:rsidRPr="0057349C">
              <w:rPr>
                <w:rFonts w:ascii="Arial" w:hAnsi="Arial" w:cs="Arial"/>
                <w:color w:val="000000"/>
                <w:sz w:val="22"/>
                <w:szCs w:val="22"/>
              </w:rPr>
              <w:t>confident</w:t>
            </w:r>
            <w:r w:rsidRPr="0057349C">
              <w:rPr>
                <w:rFonts w:ascii="Arial" w:hAnsi="Arial" w:cs="Arial"/>
                <w:color w:val="000000"/>
                <w:spacing w:val="-18"/>
                <w:sz w:val="22"/>
                <w:szCs w:val="22"/>
              </w:rPr>
              <w:t xml:space="preserve"> </w:t>
            </w:r>
            <w:r w:rsidRPr="0057349C">
              <w:rPr>
                <w:rFonts w:ascii="Arial" w:hAnsi="Arial" w:cs="Arial"/>
                <w:color w:val="000000"/>
                <w:sz w:val="22"/>
                <w:szCs w:val="22"/>
              </w:rPr>
              <w:t>but</w:t>
            </w:r>
            <w:r w:rsidRPr="0057349C">
              <w:rPr>
                <w:rFonts w:ascii="Arial" w:hAnsi="Arial" w:cs="Arial"/>
                <w:color w:val="000000"/>
                <w:spacing w:val="-17"/>
                <w:sz w:val="22"/>
                <w:szCs w:val="22"/>
              </w:rPr>
              <w:t xml:space="preserve"> </w:t>
            </w:r>
            <w:r w:rsidRPr="0057349C">
              <w:rPr>
                <w:rFonts w:ascii="Arial" w:hAnsi="Arial" w:cs="Arial"/>
                <w:color w:val="000000"/>
                <w:sz w:val="22"/>
                <w:szCs w:val="22"/>
              </w:rPr>
              <w:t>need some extra</w:t>
            </w:r>
            <w:r w:rsidRPr="0057349C">
              <w:rPr>
                <w:rFonts w:ascii="Arial" w:hAnsi="Arial" w:cs="Arial"/>
                <w:color w:val="000000"/>
                <w:spacing w:val="-9"/>
                <w:sz w:val="22"/>
                <w:szCs w:val="22"/>
              </w:rPr>
              <w:t xml:space="preserve"> </w:t>
            </w:r>
            <w:r w:rsidRPr="0057349C">
              <w:rPr>
                <w:rFonts w:ascii="Arial" w:hAnsi="Arial" w:cs="Arial"/>
                <w:color w:val="000000"/>
                <w:sz w:val="22"/>
                <w:szCs w:val="22"/>
              </w:rPr>
              <w:t>practice</w:t>
            </w:r>
            <w:r>
              <w:rPr>
                <w:rFonts w:ascii="Arial" w:hAnsi="Arial" w:cs="Arial"/>
                <w:color w:val="000000"/>
                <w:sz w:val="22"/>
                <w:szCs w:val="22"/>
              </w:rPr>
              <w:t>.</w:t>
            </w:r>
          </w:p>
          <w:p w14:paraId="7F32FD69" w14:textId="6605F248" w:rsidR="0057349C" w:rsidRDefault="0057349C" w:rsidP="0057349C">
            <w:pPr>
              <w:pStyle w:val="TableParagraph"/>
              <w:kinsoku w:val="0"/>
              <w:overflowPunct w:val="0"/>
              <w:spacing w:before="117"/>
              <w:ind w:left="81"/>
              <w:rPr>
                <w:rFonts w:ascii="Arial" w:hAnsi="Arial" w:cs="Arial"/>
                <w:color w:val="000000"/>
                <w:sz w:val="22"/>
                <w:szCs w:val="22"/>
              </w:rPr>
            </w:pPr>
            <w:r w:rsidRPr="0057349C">
              <w:rPr>
                <w:rFonts w:ascii="Arial" w:hAnsi="Arial" w:cs="Arial"/>
                <w:sz w:val="22"/>
                <w:szCs w:val="22"/>
              </w:rPr>
              <w:t xml:space="preserve">G = </w:t>
            </w:r>
            <w:r w:rsidRPr="0057349C">
              <w:rPr>
                <w:rFonts w:ascii="Arial" w:hAnsi="Arial" w:cs="Arial"/>
                <w:b/>
                <w:bCs/>
                <w:color w:val="3EA435"/>
                <w:sz w:val="22"/>
                <w:szCs w:val="22"/>
              </w:rPr>
              <w:t>GREEN</w:t>
            </w:r>
            <w:r w:rsidRPr="0057349C">
              <w:rPr>
                <w:rFonts w:ascii="Arial" w:hAnsi="Arial" w:cs="Arial"/>
                <w:color w:val="3EA435"/>
                <w:sz w:val="22"/>
                <w:szCs w:val="22"/>
              </w:rPr>
              <w:t xml:space="preserve"> </w:t>
            </w:r>
            <w:r w:rsidRPr="0057349C">
              <w:rPr>
                <w:rFonts w:ascii="Arial" w:hAnsi="Arial" w:cs="Arial"/>
                <w:color w:val="000000"/>
                <w:sz w:val="22"/>
                <w:szCs w:val="22"/>
              </w:rPr>
              <w:t>means you are very confident.</w:t>
            </w:r>
          </w:p>
          <w:p w14:paraId="0D2C9ABD" w14:textId="77777777" w:rsidR="0057349C" w:rsidRPr="0057349C" w:rsidRDefault="0057349C" w:rsidP="0057349C">
            <w:pPr>
              <w:pStyle w:val="TableParagraph"/>
              <w:kinsoku w:val="0"/>
              <w:overflowPunct w:val="0"/>
              <w:spacing w:before="117"/>
              <w:ind w:left="81"/>
              <w:rPr>
                <w:rFonts w:ascii="Arial" w:hAnsi="Arial" w:cs="Arial"/>
                <w:color w:val="000000"/>
                <w:sz w:val="22"/>
                <w:szCs w:val="22"/>
              </w:rPr>
            </w:pPr>
          </w:p>
          <w:p w14:paraId="55A43746" w14:textId="77777777" w:rsidR="0057349C" w:rsidRDefault="0057349C" w:rsidP="0057349C">
            <w:pPr>
              <w:rPr>
                <w:rFonts w:ascii="Arial" w:hAnsi="Arial" w:cs="Arial"/>
                <w:color w:val="000000"/>
                <w:spacing w:val="-18"/>
              </w:rPr>
            </w:pPr>
            <w:r w:rsidRPr="0057349C">
              <w:rPr>
                <w:rFonts w:ascii="Arial" w:hAnsi="Arial" w:cs="Arial"/>
              </w:rPr>
              <w:t>As</w:t>
            </w:r>
            <w:r w:rsidRPr="0057349C">
              <w:rPr>
                <w:rFonts w:ascii="Arial" w:hAnsi="Arial" w:cs="Arial"/>
                <w:spacing w:val="-23"/>
              </w:rPr>
              <w:t xml:space="preserve"> </w:t>
            </w:r>
            <w:r w:rsidRPr="0057349C">
              <w:rPr>
                <w:rFonts w:ascii="Arial" w:hAnsi="Arial" w:cs="Arial"/>
              </w:rPr>
              <w:t>your</w:t>
            </w:r>
            <w:r w:rsidRPr="0057349C">
              <w:rPr>
                <w:rFonts w:ascii="Arial" w:hAnsi="Arial" w:cs="Arial"/>
                <w:spacing w:val="-18"/>
              </w:rPr>
              <w:t xml:space="preserve"> </w:t>
            </w:r>
            <w:r w:rsidRPr="0057349C">
              <w:rPr>
                <w:rFonts w:ascii="Arial" w:hAnsi="Arial" w:cs="Arial"/>
              </w:rPr>
              <w:t>revision</w:t>
            </w:r>
            <w:r w:rsidRPr="0057349C">
              <w:rPr>
                <w:rFonts w:ascii="Arial" w:hAnsi="Arial" w:cs="Arial"/>
                <w:spacing w:val="-19"/>
              </w:rPr>
              <w:t xml:space="preserve"> </w:t>
            </w:r>
            <w:r w:rsidRPr="0057349C">
              <w:rPr>
                <w:rFonts w:ascii="Arial" w:hAnsi="Arial" w:cs="Arial"/>
              </w:rPr>
              <w:t>progresses,</w:t>
            </w:r>
            <w:r w:rsidRPr="0057349C">
              <w:rPr>
                <w:rFonts w:ascii="Arial" w:hAnsi="Arial" w:cs="Arial"/>
                <w:spacing w:val="-19"/>
              </w:rPr>
              <w:t xml:space="preserve"> </w:t>
            </w:r>
            <w:r w:rsidRPr="0057349C">
              <w:rPr>
                <w:rFonts w:ascii="Arial" w:hAnsi="Arial" w:cs="Arial"/>
              </w:rPr>
              <w:t>you</w:t>
            </w:r>
            <w:r w:rsidRPr="0057349C">
              <w:rPr>
                <w:rFonts w:ascii="Arial" w:hAnsi="Arial" w:cs="Arial"/>
                <w:spacing w:val="-21"/>
              </w:rPr>
              <w:t xml:space="preserve"> </w:t>
            </w:r>
            <w:r w:rsidRPr="0057349C">
              <w:rPr>
                <w:rFonts w:ascii="Arial" w:hAnsi="Arial" w:cs="Arial"/>
              </w:rPr>
              <w:t>can</w:t>
            </w:r>
            <w:r w:rsidRPr="0057349C">
              <w:rPr>
                <w:rFonts w:ascii="Arial" w:hAnsi="Arial" w:cs="Arial"/>
                <w:spacing w:val="-21"/>
              </w:rPr>
              <w:t xml:space="preserve"> </w:t>
            </w:r>
            <w:r w:rsidRPr="0057349C">
              <w:rPr>
                <w:rFonts w:ascii="Arial" w:hAnsi="Arial" w:cs="Arial"/>
              </w:rPr>
              <w:t>concentrate</w:t>
            </w:r>
            <w:r w:rsidRPr="0057349C">
              <w:rPr>
                <w:rFonts w:ascii="Arial" w:hAnsi="Arial" w:cs="Arial"/>
                <w:spacing w:val="-22"/>
              </w:rPr>
              <w:t xml:space="preserve"> </w:t>
            </w:r>
            <w:r w:rsidRPr="0057349C">
              <w:rPr>
                <w:rFonts w:ascii="Arial" w:hAnsi="Arial" w:cs="Arial"/>
              </w:rPr>
              <w:t>on</w:t>
            </w:r>
            <w:r w:rsidRPr="0057349C">
              <w:rPr>
                <w:rFonts w:ascii="Arial" w:hAnsi="Arial" w:cs="Arial"/>
                <w:spacing w:val="-22"/>
              </w:rPr>
              <w:t xml:space="preserve"> </w:t>
            </w:r>
            <w:r w:rsidRPr="0057349C">
              <w:rPr>
                <w:rFonts w:ascii="Arial" w:hAnsi="Arial" w:cs="Arial"/>
              </w:rPr>
              <w:t xml:space="preserve">the </w:t>
            </w:r>
            <w:r w:rsidRPr="0057349C">
              <w:rPr>
                <w:rFonts w:ascii="Arial" w:hAnsi="Arial" w:cs="Arial"/>
                <w:b/>
                <w:bCs/>
                <w:color w:val="CD1618"/>
              </w:rPr>
              <w:t>RED</w:t>
            </w:r>
            <w:r w:rsidRPr="0057349C">
              <w:rPr>
                <w:rFonts w:ascii="Arial" w:hAnsi="Arial" w:cs="Arial"/>
                <w:color w:val="CD1618"/>
                <w:spacing w:val="-11"/>
              </w:rPr>
              <w:t xml:space="preserve"> </w:t>
            </w:r>
            <w:r w:rsidRPr="0057349C">
              <w:rPr>
                <w:rFonts w:ascii="Arial" w:hAnsi="Arial" w:cs="Arial"/>
                <w:color w:val="000000"/>
              </w:rPr>
              <w:t>and</w:t>
            </w:r>
            <w:r w:rsidRPr="0057349C">
              <w:rPr>
                <w:rFonts w:ascii="Arial" w:hAnsi="Arial" w:cs="Arial"/>
                <w:color w:val="000000"/>
                <w:spacing w:val="-18"/>
              </w:rPr>
              <w:t xml:space="preserve"> </w:t>
            </w:r>
            <w:r w:rsidRPr="0057349C">
              <w:rPr>
                <w:rFonts w:ascii="Arial" w:hAnsi="Arial" w:cs="Arial"/>
                <w:b/>
                <w:bCs/>
                <w:color w:val="FBBC00"/>
              </w:rPr>
              <w:t>AMBER</w:t>
            </w:r>
            <w:r w:rsidRPr="0057349C">
              <w:rPr>
                <w:rFonts w:ascii="Arial" w:hAnsi="Arial" w:cs="Arial"/>
                <w:color w:val="FBBC00"/>
                <w:spacing w:val="-12"/>
              </w:rPr>
              <w:t xml:space="preserve"> </w:t>
            </w:r>
            <w:r w:rsidRPr="0057349C">
              <w:rPr>
                <w:rFonts w:ascii="Arial" w:hAnsi="Arial" w:cs="Arial"/>
                <w:color w:val="000000"/>
              </w:rPr>
              <w:t>items</w:t>
            </w:r>
            <w:r w:rsidRPr="0057349C">
              <w:rPr>
                <w:rFonts w:ascii="Arial" w:hAnsi="Arial" w:cs="Arial"/>
                <w:color w:val="000000"/>
                <w:spacing w:val="-11"/>
              </w:rPr>
              <w:t xml:space="preserve"> </w:t>
            </w:r>
            <w:r w:rsidRPr="0057349C">
              <w:rPr>
                <w:rFonts w:ascii="Arial" w:hAnsi="Arial" w:cs="Arial"/>
                <w:color w:val="000000"/>
              </w:rPr>
              <w:t>in</w:t>
            </w:r>
            <w:r w:rsidRPr="0057349C">
              <w:rPr>
                <w:rFonts w:ascii="Arial" w:hAnsi="Arial" w:cs="Arial"/>
                <w:color w:val="000000"/>
                <w:spacing w:val="-15"/>
              </w:rPr>
              <w:t xml:space="preserve"> </w:t>
            </w:r>
            <w:r w:rsidRPr="0057349C">
              <w:rPr>
                <w:rFonts w:ascii="Arial" w:hAnsi="Arial" w:cs="Arial"/>
                <w:color w:val="000000"/>
              </w:rPr>
              <w:t>order</w:t>
            </w:r>
            <w:r w:rsidRPr="0057349C">
              <w:rPr>
                <w:rFonts w:ascii="Arial" w:hAnsi="Arial" w:cs="Arial"/>
                <w:color w:val="000000"/>
                <w:spacing w:val="-14"/>
              </w:rPr>
              <w:t xml:space="preserve"> </w:t>
            </w:r>
            <w:r w:rsidRPr="0057349C">
              <w:rPr>
                <w:rFonts w:ascii="Arial" w:hAnsi="Arial" w:cs="Arial"/>
                <w:color w:val="000000"/>
              </w:rPr>
              <w:t>to</w:t>
            </w:r>
            <w:r w:rsidRPr="0057349C">
              <w:rPr>
                <w:rFonts w:ascii="Arial" w:hAnsi="Arial" w:cs="Arial"/>
                <w:color w:val="000000"/>
                <w:spacing w:val="-14"/>
              </w:rPr>
              <w:t xml:space="preserve"> </w:t>
            </w:r>
            <w:r w:rsidRPr="0057349C">
              <w:rPr>
                <w:rFonts w:ascii="Arial" w:hAnsi="Arial" w:cs="Arial"/>
                <w:color w:val="000000"/>
              </w:rPr>
              <w:t>turn</w:t>
            </w:r>
            <w:r w:rsidRPr="0057349C">
              <w:rPr>
                <w:rFonts w:ascii="Arial" w:hAnsi="Arial" w:cs="Arial"/>
                <w:color w:val="000000"/>
                <w:spacing w:val="-15"/>
              </w:rPr>
              <w:t xml:space="preserve"> </w:t>
            </w:r>
            <w:r w:rsidRPr="0057349C">
              <w:rPr>
                <w:rFonts w:ascii="Arial" w:hAnsi="Arial" w:cs="Arial"/>
                <w:color w:val="000000"/>
              </w:rPr>
              <w:t>them</w:t>
            </w:r>
            <w:r w:rsidRPr="0057349C">
              <w:rPr>
                <w:rFonts w:ascii="Arial" w:hAnsi="Arial" w:cs="Arial"/>
                <w:color w:val="000000"/>
                <w:spacing w:val="-11"/>
              </w:rPr>
              <w:t xml:space="preserve"> </w:t>
            </w:r>
            <w:r w:rsidRPr="0057349C">
              <w:rPr>
                <w:rFonts w:ascii="Arial" w:hAnsi="Arial" w:cs="Arial"/>
                <w:color w:val="000000"/>
              </w:rPr>
              <w:t>into</w:t>
            </w:r>
            <w:r w:rsidRPr="0057349C">
              <w:rPr>
                <w:rFonts w:ascii="Arial" w:hAnsi="Arial" w:cs="Arial"/>
                <w:color w:val="000000"/>
                <w:spacing w:val="-16"/>
              </w:rPr>
              <w:t xml:space="preserve"> </w:t>
            </w:r>
            <w:r w:rsidRPr="0057349C">
              <w:rPr>
                <w:rFonts w:ascii="Arial" w:hAnsi="Arial" w:cs="Arial"/>
                <w:b/>
                <w:bCs/>
                <w:color w:val="3EA435"/>
              </w:rPr>
              <w:t>GREEN</w:t>
            </w:r>
            <w:r w:rsidRPr="0057349C">
              <w:rPr>
                <w:rFonts w:ascii="Arial" w:hAnsi="Arial" w:cs="Arial"/>
                <w:color w:val="3EA435"/>
              </w:rPr>
              <w:t xml:space="preserve"> </w:t>
            </w:r>
            <w:r w:rsidRPr="0057349C">
              <w:rPr>
                <w:rFonts w:ascii="Arial" w:hAnsi="Arial" w:cs="Arial"/>
                <w:color w:val="000000"/>
              </w:rPr>
              <w:t>items.</w:t>
            </w:r>
            <w:r w:rsidRPr="0057349C">
              <w:rPr>
                <w:rFonts w:ascii="Arial" w:hAnsi="Arial" w:cs="Arial"/>
                <w:color w:val="000000"/>
                <w:spacing w:val="-18"/>
              </w:rPr>
              <w:t xml:space="preserve"> </w:t>
            </w:r>
          </w:p>
          <w:p w14:paraId="6CA71701" w14:textId="77777777" w:rsidR="0057349C" w:rsidRDefault="0057349C" w:rsidP="0057349C">
            <w:pPr>
              <w:rPr>
                <w:rFonts w:ascii="Arial" w:hAnsi="Arial" w:cs="Arial"/>
                <w:color w:val="000000"/>
                <w:spacing w:val="-18"/>
              </w:rPr>
            </w:pPr>
          </w:p>
          <w:p w14:paraId="340A6842" w14:textId="77777777" w:rsidR="0057349C" w:rsidRDefault="0057349C" w:rsidP="0057349C">
            <w:pPr>
              <w:rPr>
                <w:rFonts w:ascii="Arial" w:hAnsi="Arial" w:cs="Arial"/>
                <w:color w:val="000000"/>
              </w:rPr>
            </w:pPr>
            <w:r w:rsidRPr="0057349C">
              <w:rPr>
                <w:rFonts w:ascii="Arial" w:hAnsi="Arial" w:cs="Arial"/>
                <w:color w:val="000000"/>
                <w:spacing w:val="-4"/>
              </w:rPr>
              <w:t>You</w:t>
            </w:r>
            <w:r w:rsidRPr="0057349C">
              <w:rPr>
                <w:rFonts w:ascii="Arial" w:hAnsi="Arial" w:cs="Arial"/>
                <w:color w:val="000000"/>
                <w:spacing w:val="-15"/>
              </w:rPr>
              <w:t xml:space="preserve"> </w:t>
            </w:r>
            <w:r w:rsidRPr="0057349C">
              <w:rPr>
                <w:rFonts w:ascii="Arial" w:hAnsi="Arial" w:cs="Arial"/>
                <w:color w:val="000000"/>
              </w:rPr>
              <w:t>might</w:t>
            </w:r>
            <w:r w:rsidRPr="0057349C">
              <w:rPr>
                <w:rFonts w:ascii="Arial" w:hAnsi="Arial" w:cs="Arial"/>
                <w:color w:val="000000"/>
                <w:spacing w:val="-12"/>
              </w:rPr>
              <w:t xml:space="preserve"> </w:t>
            </w:r>
            <w:r w:rsidRPr="0057349C">
              <w:rPr>
                <w:rFonts w:ascii="Arial" w:hAnsi="Arial" w:cs="Arial"/>
                <w:color w:val="000000"/>
              </w:rPr>
              <w:t>find</w:t>
            </w:r>
            <w:r w:rsidRPr="0057349C">
              <w:rPr>
                <w:rFonts w:ascii="Arial" w:hAnsi="Arial" w:cs="Arial"/>
                <w:color w:val="000000"/>
                <w:spacing w:val="-8"/>
              </w:rPr>
              <w:t xml:space="preserve"> </w:t>
            </w:r>
            <w:r w:rsidRPr="0057349C">
              <w:rPr>
                <w:rFonts w:ascii="Arial" w:hAnsi="Arial" w:cs="Arial"/>
                <w:color w:val="000000"/>
              </w:rPr>
              <w:t>it</w:t>
            </w:r>
            <w:r w:rsidRPr="0057349C">
              <w:rPr>
                <w:rFonts w:ascii="Arial" w:hAnsi="Arial" w:cs="Arial"/>
                <w:color w:val="000000"/>
                <w:spacing w:val="-9"/>
              </w:rPr>
              <w:t xml:space="preserve"> </w:t>
            </w:r>
            <w:r w:rsidRPr="0057349C">
              <w:rPr>
                <w:rFonts w:ascii="Arial" w:hAnsi="Arial" w:cs="Arial"/>
                <w:color w:val="000000"/>
              </w:rPr>
              <w:t>helpful</w:t>
            </w:r>
            <w:r w:rsidRPr="0057349C">
              <w:rPr>
                <w:rFonts w:ascii="Arial" w:hAnsi="Arial" w:cs="Arial"/>
                <w:color w:val="000000"/>
                <w:spacing w:val="-13"/>
              </w:rPr>
              <w:t xml:space="preserve"> </w:t>
            </w:r>
            <w:r w:rsidRPr="0057349C">
              <w:rPr>
                <w:rFonts w:ascii="Arial" w:hAnsi="Arial" w:cs="Arial"/>
                <w:color w:val="000000"/>
              </w:rPr>
              <w:t>to</w:t>
            </w:r>
            <w:r w:rsidRPr="0057349C">
              <w:rPr>
                <w:rFonts w:ascii="Arial" w:hAnsi="Arial" w:cs="Arial"/>
                <w:color w:val="000000"/>
                <w:spacing w:val="-10"/>
              </w:rPr>
              <w:t xml:space="preserve"> </w:t>
            </w:r>
            <w:r w:rsidRPr="0057349C">
              <w:rPr>
                <w:rFonts w:ascii="Arial" w:hAnsi="Arial" w:cs="Arial"/>
                <w:color w:val="000000"/>
              </w:rPr>
              <w:t>highlight</w:t>
            </w:r>
            <w:r w:rsidRPr="0057349C">
              <w:rPr>
                <w:rFonts w:ascii="Arial" w:hAnsi="Arial" w:cs="Arial"/>
                <w:color w:val="000000"/>
                <w:spacing w:val="-14"/>
              </w:rPr>
              <w:t xml:space="preserve"> </w:t>
            </w:r>
            <w:r w:rsidRPr="0057349C">
              <w:rPr>
                <w:rFonts w:ascii="Arial" w:hAnsi="Arial" w:cs="Arial"/>
                <w:color w:val="000000"/>
              </w:rPr>
              <w:t>each</w:t>
            </w:r>
            <w:r w:rsidRPr="0057349C">
              <w:rPr>
                <w:rFonts w:ascii="Arial" w:hAnsi="Arial" w:cs="Arial"/>
                <w:color w:val="000000"/>
                <w:spacing w:val="-11"/>
              </w:rPr>
              <w:t xml:space="preserve"> </w:t>
            </w:r>
            <w:r w:rsidRPr="0057349C">
              <w:rPr>
                <w:rFonts w:ascii="Arial" w:hAnsi="Arial" w:cs="Arial"/>
                <w:color w:val="000000"/>
              </w:rPr>
              <w:t>topic</w:t>
            </w:r>
            <w:r w:rsidRPr="0057349C">
              <w:rPr>
                <w:rFonts w:ascii="Arial" w:hAnsi="Arial" w:cs="Arial"/>
                <w:color w:val="000000"/>
                <w:spacing w:val="-9"/>
              </w:rPr>
              <w:t xml:space="preserve"> </w:t>
            </w:r>
            <w:r w:rsidRPr="0057349C">
              <w:rPr>
                <w:rFonts w:ascii="Arial" w:hAnsi="Arial" w:cs="Arial"/>
                <w:color w:val="000000"/>
              </w:rPr>
              <w:t>in red,</w:t>
            </w:r>
            <w:r w:rsidRPr="0057349C">
              <w:rPr>
                <w:rFonts w:ascii="Arial" w:hAnsi="Arial" w:cs="Arial"/>
                <w:color w:val="000000"/>
                <w:spacing w:val="-10"/>
              </w:rPr>
              <w:t xml:space="preserve"> </w:t>
            </w:r>
            <w:r w:rsidRPr="0057349C">
              <w:rPr>
                <w:rFonts w:ascii="Arial" w:hAnsi="Arial" w:cs="Arial"/>
                <w:color w:val="000000"/>
              </w:rPr>
              <w:t>orange</w:t>
            </w:r>
            <w:r w:rsidRPr="0057349C">
              <w:rPr>
                <w:rFonts w:ascii="Arial" w:hAnsi="Arial" w:cs="Arial"/>
                <w:color w:val="000000"/>
                <w:spacing w:val="-10"/>
              </w:rPr>
              <w:t xml:space="preserve"> </w:t>
            </w:r>
            <w:r w:rsidRPr="0057349C">
              <w:rPr>
                <w:rFonts w:ascii="Arial" w:hAnsi="Arial" w:cs="Arial"/>
                <w:color w:val="000000"/>
              </w:rPr>
              <w:t>or</w:t>
            </w:r>
            <w:r w:rsidRPr="0057349C">
              <w:rPr>
                <w:rFonts w:ascii="Arial" w:hAnsi="Arial" w:cs="Arial"/>
                <w:color w:val="000000"/>
                <w:spacing w:val="-5"/>
              </w:rPr>
              <w:t xml:space="preserve"> </w:t>
            </w:r>
            <w:r w:rsidRPr="0057349C">
              <w:rPr>
                <w:rFonts w:ascii="Arial" w:hAnsi="Arial" w:cs="Arial"/>
                <w:color w:val="000000"/>
              </w:rPr>
              <w:t>green</w:t>
            </w:r>
            <w:r w:rsidRPr="0057349C">
              <w:rPr>
                <w:rFonts w:ascii="Arial" w:hAnsi="Arial" w:cs="Arial"/>
                <w:color w:val="000000"/>
                <w:spacing w:val="-10"/>
              </w:rPr>
              <w:t xml:space="preserve"> </w:t>
            </w:r>
            <w:r w:rsidRPr="0057349C">
              <w:rPr>
                <w:rFonts w:ascii="Arial" w:hAnsi="Arial" w:cs="Arial"/>
                <w:color w:val="000000"/>
              </w:rPr>
              <w:t>to</w:t>
            </w:r>
            <w:r w:rsidRPr="0057349C">
              <w:rPr>
                <w:rFonts w:ascii="Arial" w:hAnsi="Arial" w:cs="Arial"/>
                <w:color w:val="000000"/>
                <w:spacing w:val="-6"/>
              </w:rPr>
              <w:t xml:space="preserve"> </w:t>
            </w:r>
            <w:r w:rsidRPr="0057349C">
              <w:rPr>
                <w:rFonts w:ascii="Arial" w:hAnsi="Arial" w:cs="Arial"/>
                <w:color w:val="000000"/>
              </w:rPr>
              <w:t>help</w:t>
            </w:r>
            <w:r w:rsidRPr="0057349C">
              <w:rPr>
                <w:rFonts w:ascii="Arial" w:hAnsi="Arial" w:cs="Arial"/>
                <w:color w:val="000000"/>
                <w:spacing w:val="-11"/>
              </w:rPr>
              <w:t xml:space="preserve"> </w:t>
            </w:r>
            <w:r w:rsidRPr="0057349C">
              <w:rPr>
                <w:rFonts w:ascii="Arial" w:hAnsi="Arial" w:cs="Arial"/>
                <w:color w:val="000000"/>
              </w:rPr>
              <w:t>you</w:t>
            </w:r>
            <w:r w:rsidRPr="0057349C">
              <w:rPr>
                <w:rFonts w:ascii="Arial" w:hAnsi="Arial" w:cs="Arial"/>
                <w:color w:val="000000"/>
                <w:spacing w:val="-6"/>
              </w:rPr>
              <w:t xml:space="preserve"> </w:t>
            </w:r>
            <w:r w:rsidRPr="0057349C">
              <w:rPr>
                <w:rFonts w:ascii="Arial" w:hAnsi="Arial" w:cs="Arial"/>
                <w:color w:val="000000"/>
              </w:rPr>
              <w:t>prioritise.</w:t>
            </w:r>
          </w:p>
          <w:p w14:paraId="58EF0329" w14:textId="612A6FA8" w:rsidR="0057349C" w:rsidRPr="0051250A" w:rsidRDefault="0057349C" w:rsidP="0057349C">
            <w:pPr>
              <w:rPr>
                <w:rFonts w:ascii="Arial" w:hAnsi="Arial" w:cs="Arial"/>
                <w:b/>
                <w:bCs/>
                <w:color w:val="FFFFFF" w:themeColor="background1"/>
                <w:sz w:val="24"/>
                <w:szCs w:val="24"/>
              </w:rPr>
            </w:pPr>
          </w:p>
        </w:tc>
        <w:tc>
          <w:tcPr>
            <w:tcW w:w="5528" w:type="dxa"/>
          </w:tcPr>
          <w:p w14:paraId="51D68780" w14:textId="266DC9EA" w:rsidR="0057349C" w:rsidRPr="0057349C" w:rsidRDefault="0057349C" w:rsidP="0057349C">
            <w:pPr>
              <w:pStyle w:val="TableParagraph"/>
              <w:kinsoku w:val="0"/>
              <w:overflowPunct w:val="0"/>
              <w:spacing w:before="35"/>
              <w:rPr>
                <w:rFonts w:ascii="Arial" w:hAnsi="Arial" w:cs="Arial"/>
                <w:sz w:val="22"/>
                <w:szCs w:val="22"/>
              </w:rPr>
            </w:pPr>
            <w:r w:rsidRPr="0057349C">
              <w:rPr>
                <w:rFonts w:ascii="Arial" w:hAnsi="Arial" w:cs="Arial"/>
                <w:sz w:val="22"/>
                <w:szCs w:val="22"/>
              </w:rPr>
              <w:t>You can use the comments column to:</w:t>
            </w:r>
          </w:p>
          <w:p w14:paraId="2E1919B6" w14:textId="77777777" w:rsidR="0057349C" w:rsidRPr="0057349C" w:rsidRDefault="0057349C" w:rsidP="00D66B4C">
            <w:pPr>
              <w:pStyle w:val="TableParagraph"/>
              <w:numPr>
                <w:ilvl w:val="0"/>
                <w:numId w:val="1"/>
              </w:numPr>
              <w:tabs>
                <w:tab w:val="left" w:pos="362"/>
              </w:tabs>
              <w:kinsoku w:val="0"/>
              <w:overflowPunct w:val="0"/>
              <w:spacing w:before="118"/>
              <w:ind w:right="211"/>
              <w:rPr>
                <w:rFonts w:ascii="Arial" w:hAnsi="Arial" w:cs="Arial"/>
                <w:sz w:val="22"/>
                <w:szCs w:val="22"/>
              </w:rPr>
            </w:pPr>
            <w:r w:rsidRPr="0057349C">
              <w:rPr>
                <w:rFonts w:ascii="Arial" w:hAnsi="Arial" w:cs="Arial"/>
                <w:sz w:val="22"/>
                <w:szCs w:val="22"/>
              </w:rPr>
              <w:t>add</w:t>
            </w:r>
            <w:r w:rsidRPr="0057349C">
              <w:rPr>
                <w:rFonts w:ascii="Arial" w:hAnsi="Arial" w:cs="Arial"/>
                <w:spacing w:val="-19"/>
                <w:sz w:val="22"/>
                <w:szCs w:val="22"/>
              </w:rPr>
              <w:t xml:space="preserve"> </w:t>
            </w:r>
            <w:r w:rsidRPr="0057349C">
              <w:rPr>
                <w:rFonts w:ascii="Arial" w:hAnsi="Arial" w:cs="Arial"/>
                <w:sz w:val="22"/>
                <w:szCs w:val="22"/>
              </w:rPr>
              <w:t>more</w:t>
            </w:r>
            <w:r w:rsidRPr="0057349C">
              <w:rPr>
                <w:rFonts w:ascii="Arial" w:hAnsi="Arial" w:cs="Arial"/>
                <w:spacing w:val="-19"/>
                <w:sz w:val="22"/>
                <w:szCs w:val="22"/>
              </w:rPr>
              <w:t xml:space="preserve"> </w:t>
            </w:r>
            <w:r w:rsidRPr="0057349C">
              <w:rPr>
                <w:rFonts w:ascii="Arial" w:hAnsi="Arial" w:cs="Arial"/>
                <w:sz w:val="22"/>
                <w:szCs w:val="22"/>
              </w:rPr>
              <w:t>information</w:t>
            </w:r>
            <w:r w:rsidRPr="0057349C">
              <w:rPr>
                <w:rFonts w:ascii="Arial" w:hAnsi="Arial" w:cs="Arial"/>
                <w:spacing w:val="-18"/>
                <w:sz w:val="22"/>
                <w:szCs w:val="22"/>
              </w:rPr>
              <w:t xml:space="preserve"> </w:t>
            </w:r>
            <w:r w:rsidRPr="0057349C">
              <w:rPr>
                <w:rFonts w:ascii="Arial" w:hAnsi="Arial" w:cs="Arial"/>
                <w:sz w:val="22"/>
                <w:szCs w:val="22"/>
              </w:rPr>
              <w:t>about</w:t>
            </w:r>
            <w:r w:rsidRPr="0057349C">
              <w:rPr>
                <w:rFonts w:ascii="Arial" w:hAnsi="Arial" w:cs="Arial"/>
                <w:spacing w:val="-22"/>
                <w:sz w:val="22"/>
                <w:szCs w:val="22"/>
              </w:rPr>
              <w:t xml:space="preserve"> </w:t>
            </w:r>
            <w:r w:rsidRPr="0057349C">
              <w:rPr>
                <w:rFonts w:ascii="Arial" w:hAnsi="Arial" w:cs="Arial"/>
                <w:sz w:val="22"/>
                <w:szCs w:val="22"/>
              </w:rPr>
              <w:t>the</w:t>
            </w:r>
            <w:r w:rsidRPr="0057349C">
              <w:rPr>
                <w:rFonts w:ascii="Arial" w:hAnsi="Arial" w:cs="Arial"/>
                <w:spacing w:val="-20"/>
                <w:sz w:val="22"/>
                <w:szCs w:val="22"/>
              </w:rPr>
              <w:t xml:space="preserve"> </w:t>
            </w:r>
            <w:r w:rsidRPr="0057349C">
              <w:rPr>
                <w:rFonts w:ascii="Arial" w:hAnsi="Arial" w:cs="Arial"/>
                <w:sz w:val="22"/>
                <w:szCs w:val="22"/>
              </w:rPr>
              <w:t>details</w:t>
            </w:r>
            <w:r w:rsidRPr="0057349C">
              <w:rPr>
                <w:rFonts w:ascii="Arial" w:hAnsi="Arial" w:cs="Arial"/>
                <w:spacing w:val="-23"/>
                <w:sz w:val="22"/>
                <w:szCs w:val="22"/>
              </w:rPr>
              <w:t xml:space="preserve"> </w:t>
            </w:r>
            <w:r w:rsidRPr="0057349C">
              <w:rPr>
                <w:rFonts w:ascii="Arial" w:hAnsi="Arial" w:cs="Arial"/>
                <w:spacing w:val="-5"/>
                <w:sz w:val="22"/>
                <w:szCs w:val="22"/>
              </w:rPr>
              <w:t xml:space="preserve">for </w:t>
            </w:r>
            <w:r w:rsidRPr="0057349C">
              <w:rPr>
                <w:rFonts w:ascii="Arial" w:hAnsi="Arial" w:cs="Arial"/>
                <w:sz w:val="22"/>
                <w:szCs w:val="22"/>
              </w:rPr>
              <w:t>each</w:t>
            </w:r>
            <w:r w:rsidRPr="0057349C">
              <w:rPr>
                <w:rFonts w:ascii="Arial" w:hAnsi="Arial" w:cs="Arial"/>
                <w:spacing w:val="-3"/>
                <w:sz w:val="22"/>
                <w:szCs w:val="22"/>
              </w:rPr>
              <w:t xml:space="preserve"> </w:t>
            </w:r>
            <w:r w:rsidRPr="0057349C">
              <w:rPr>
                <w:rFonts w:ascii="Arial" w:hAnsi="Arial" w:cs="Arial"/>
                <w:sz w:val="22"/>
                <w:szCs w:val="22"/>
              </w:rPr>
              <w:t>point</w:t>
            </w:r>
          </w:p>
          <w:p w14:paraId="13FC174A" w14:textId="77777777" w:rsidR="0057349C" w:rsidRPr="0057349C" w:rsidRDefault="0057349C" w:rsidP="00D66B4C">
            <w:pPr>
              <w:pStyle w:val="TableParagraph"/>
              <w:numPr>
                <w:ilvl w:val="0"/>
                <w:numId w:val="1"/>
              </w:numPr>
              <w:tabs>
                <w:tab w:val="left" w:pos="362"/>
              </w:tabs>
              <w:kinsoku w:val="0"/>
              <w:overflowPunct w:val="0"/>
              <w:spacing w:before="62"/>
              <w:rPr>
                <w:rFonts w:ascii="Arial" w:hAnsi="Arial" w:cs="Arial"/>
                <w:sz w:val="22"/>
                <w:szCs w:val="22"/>
              </w:rPr>
            </w:pPr>
            <w:r w:rsidRPr="0057349C">
              <w:rPr>
                <w:rFonts w:ascii="Arial" w:hAnsi="Arial" w:cs="Arial"/>
                <w:sz w:val="22"/>
                <w:szCs w:val="22"/>
              </w:rPr>
              <w:t>add formulae or</w:t>
            </w:r>
            <w:r w:rsidRPr="0057349C">
              <w:rPr>
                <w:rFonts w:ascii="Arial" w:hAnsi="Arial" w:cs="Arial"/>
                <w:spacing w:val="-18"/>
                <w:sz w:val="22"/>
                <w:szCs w:val="22"/>
              </w:rPr>
              <w:t xml:space="preserve"> </w:t>
            </w:r>
            <w:r w:rsidRPr="0057349C">
              <w:rPr>
                <w:rFonts w:ascii="Arial" w:hAnsi="Arial" w:cs="Arial"/>
                <w:sz w:val="22"/>
                <w:szCs w:val="22"/>
              </w:rPr>
              <w:t>notes</w:t>
            </w:r>
          </w:p>
          <w:p w14:paraId="49161FE3" w14:textId="5CE7D5FF" w:rsidR="0057349C" w:rsidRPr="0057349C" w:rsidRDefault="0057349C" w:rsidP="00D66B4C">
            <w:pPr>
              <w:pStyle w:val="TableParagraph"/>
              <w:numPr>
                <w:ilvl w:val="0"/>
                <w:numId w:val="1"/>
              </w:numPr>
              <w:tabs>
                <w:tab w:val="left" w:pos="362"/>
              </w:tabs>
              <w:kinsoku w:val="0"/>
              <w:overflowPunct w:val="0"/>
              <w:spacing w:before="59"/>
              <w:rPr>
                <w:rFonts w:ascii="Arial" w:hAnsi="Arial" w:cs="Arial"/>
                <w:sz w:val="22"/>
                <w:szCs w:val="22"/>
              </w:rPr>
            </w:pPr>
            <w:r w:rsidRPr="0057349C">
              <w:rPr>
                <w:rFonts w:ascii="Arial" w:hAnsi="Arial" w:cs="Arial"/>
                <w:sz w:val="22"/>
                <w:szCs w:val="22"/>
              </w:rPr>
              <w:t>include</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10"/>
                <w:sz w:val="22"/>
                <w:szCs w:val="22"/>
              </w:rPr>
              <w:t xml:space="preserve"> </w:t>
            </w:r>
            <w:r w:rsidRPr="0057349C">
              <w:rPr>
                <w:rFonts w:ascii="Arial" w:hAnsi="Arial" w:cs="Arial"/>
                <w:sz w:val="22"/>
                <w:szCs w:val="22"/>
              </w:rPr>
              <w:t>reference</w:t>
            </w:r>
            <w:r w:rsidRPr="0057349C">
              <w:rPr>
                <w:rFonts w:ascii="Arial" w:hAnsi="Arial" w:cs="Arial"/>
                <w:spacing w:val="-12"/>
                <w:sz w:val="22"/>
                <w:szCs w:val="22"/>
              </w:rPr>
              <w:t xml:space="preserve"> </w:t>
            </w:r>
            <w:r w:rsidRPr="0057349C">
              <w:rPr>
                <w:rFonts w:ascii="Arial" w:hAnsi="Arial" w:cs="Arial"/>
                <w:sz w:val="22"/>
                <w:szCs w:val="22"/>
              </w:rPr>
              <w:t>to</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9"/>
                <w:sz w:val="22"/>
                <w:szCs w:val="22"/>
              </w:rPr>
              <w:t xml:space="preserve"> </w:t>
            </w:r>
            <w:r w:rsidRPr="0057349C">
              <w:rPr>
                <w:rFonts w:ascii="Arial" w:hAnsi="Arial" w:cs="Arial"/>
                <w:sz w:val="22"/>
                <w:szCs w:val="22"/>
              </w:rPr>
              <w:t>useful</w:t>
            </w:r>
            <w:r w:rsidRPr="0057349C">
              <w:rPr>
                <w:rFonts w:ascii="Arial" w:hAnsi="Arial" w:cs="Arial"/>
                <w:spacing w:val="-11"/>
                <w:sz w:val="22"/>
                <w:szCs w:val="22"/>
              </w:rPr>
              <w:t xml:space="preserve"> </w:t>
            </w:r>
            <w:r w:rsidRPr="0057349C">
              <w:rPr>
                <w:rFonts w:ascii="Arial" w:hAnsi="Arial" w:cs="Arial"/>
                <w:sz w:val="22"/>
                <w:szCs w:val="22"/>
              </w:rPr>
              <w:t>resource</w:t>
            </w:r>
          </w:p>
          <w:p w14:paraId="64592757" w14:textId="70A3B99D" w:rsidR="0057349C" w:rsidRPr="0057349C" w:rsidRDefault="0057349C" w:rsidP="00D66B4C">
            <w:pPr>
              <w:pStyle w:val="TableParagraph"/>
              <w:numPr>
                <w:ilvl w:val="0"/>
                <w:numId w:val="1"/>
              </w:numPr>
              <w:tabs>
                <w:tab w:val="left" w:pos="362"/>
              </w:tabs>
              <w:kinsoku w:val="0"/>
              <w:overflowPunct w:val="0"/>
              <w:spacing w:before="59"/>
              <w:rPr>
                <w:rFonts w:ascii="Arial" w:hAnsi="Arial" w:cs="Arial"/>
                <w:color w:val="000000"/>
                <w:sz w:val="22"/>
                <w:szCs w:val="22"/>
              </w:rPr>
            </w:pPr>
            <w:r w:rsidRPr="0057349C">
              <w:rPr>
                <w:rFonts w:ascii="Arial" w:hAnsi="Arial" w:cs="Arial"/>
                <w:sz w:val="22"/>
                <w:szCs w:val="22"/>
              </w:rPr>
              <w:t>highlight</w:t>
            </w:r>
            <w:r w:rsidRPr="0057349C">
              <w:rPr>
                <w:rFonts w:ascii="Arial" w:hAnsi="Arial" w:cs="Arial"/>
                <w:spacing w:val="-9"/>
                <w:sz w:val="22"/>
                <w:szCs w:val="22"/>
              </w:rPr>
              <w:t xml:space="preserve"> </w:t>
            </w:r>
            <w:r w:rsidRPr="0057349C">
              <w:rPr>
                <w:rFonts w:ascii="Arial" w:hAnsi="Arial" w:cs="Arial"/>
                <w:sz w:val="22"/>
                <w:szCs w:val="22"/>
              </w:rPr>
              <w:t>areas</w:t>
            </w:r>
            <w:r w:rsidRPr="0057349C">
              <w:rPr>
                <w:rFonts w:ascii="Arial" w:hAnsi="Arial" w:cs="Arial"/>
                <w:spacing w:val="-11"/>
                <w:sz w:val="22"/>
                <w:szCs w:val="22"/>
              </w:rPr>
              <w:t xml:space="preserve"> </w:t>
            </w:r>
            <w:r w:rsidRPr="0057349C">
              <w:rPr>
                <w:rFonts w:ascii="Arial" w:hAnsi="Arial" w:cs="Arial"/>
                <w:sz w:val="22"/>
                <w:szCs w:val="22"/>
              </w:rPr>
              <w:t>of</w:t>
            </w:r>
            <w:r w:rsidRPr="0057349C">
              <w:rPr>
                <w:rFonts w:ascii="Arial" w:hAnsi="Arial" w:cs="Arial"/>
                <w:spacing w:val="-12"/>
                <w:sz w:val="22"/>
                <w:szCs w:val="22"/>
              </w:rPr>
              <w:t xml:space="preserve"> </w:t>
            </w:r>
            <w:r w:rsidRPr="0057349C">
              <w:rPr>
                <w:rFonts w:ascii="Arial" w:hAnsi="Arial" w:cs="Arial"/>
                <w:sz w:val="22"/>
                <w:szCs w:val="22"/>
              </w:rPr>
              <w:t>difficulty</w:t>
            </w:r>
            <w:r w:rsidRPr="0057349C">
              <w:rPr>
                <w:rFonts w:ascii="Arial" w:hAnsi="Arial" w:cs="Arial"/>
                <w:spacing w:val="-9"/>
                <w:sz w:val="22"/>
                <w:szCs w:val="22"/>
              </w:rPr>
              <w:t xml:space="preserve"> </w:t>
            </w:r>
            <w:r w:rsidRPr="0057349C">
              <w:rPr>
                <w:rFonts w:ascii="Arial" w:hAnsi="Arial" w:cs="Arial"/>
                <w:sz w:val="22"/>
                <w:szCs w:val="22"/>
              </w:rPr>
              <w:t>or</w:t>
            </w:r>
            <w:r w:rsidRPr="0057349C">
              <w:rPr>
                <w:rFonts w:ascii="Arial" w:hAnsi="Arial" w:cs="Arial"/>
                <w:spacing w:val="-12"/>
                <w:sz w:val="22"/>
                <w:szCs w:val="22"/>
              </w:rPr>
              <w:t xml:space="preserve"> </w:t>
            </w:r>
            <w:r w:rsidRPr="0057349C">
              <w:rPr>
                <w:rFonts w:ascii="Arial" w:hAnsi="Arial" w:cs="Arial"/>
                <w:sz w:val="22"/>
                <w:szCs w:val="22"/>
              </w:rPr>
              <w:t>things</w:t>
            </w:r>
            <w:r w:rsidRPr="0057349C">
              <w:rPr>
                <w:rFonts w:ascii="Arial" w:hAnsi="Arial" w:cs="Arial"/>
                <w:spacing w:val="-12"/>
                <w:sz w:val="22"/>
                <w:szCs w:val="22"/>
              </w:rPr>
              <w:t xml:space="preserve"> </w:t>
            </w:r>
            <w:r w:rsidRPr="0057349C">
              <w:rPr>
                <w:rFonts w:ascii="Arial" w:hAnsi="Arial" w:cs="Arial"/>
                <w:sz w:val="22"/>
                <w:szCs w:val="22"/>
              </w:rPr>
              <w:t>that you</w:t>
            </w:r>
            <w:r w:rsidRPr="0057349C">
              <w:rPr>
                <w:rFonts w:ascii="Arial" w:hAnsi="Arial" w:cs="Arial"/>
                <w:spacing w:val="-13"/>
                <w:sz w:val="22"/>
                <w:szCs w:val="22"/>
              </w:rPr>
              <w:t xml:space="preserve"> </w:t>
            </w:r>
            <w:r w:rsidRPr="0057349C">
              <w:rPr>
                <w:rFonts w:ascii="Arial" w:hAnsi="Arial" w:cs="Arial"/>
                <w:sz w:val="22"/>
                <w:szCs w:val="22"/>
              </w:rPr>
              <w:t>need</w:t>
            </w:r>
            <w:r w:rsidRPr="0057349C">
              <w:rPr>
                <w:rFonts w:ascii="Arial" w:hAnsi="Arial" w:cs="Arial"/>
                <w:spacing w:val="-14"/>
                <w:sz w:val="22"/>
                <w:szCs w:val="22"/>
              </w:rPr>
              <w:t xml:space="preserve"> </w:t>
            </w:r>
            <w:r w:rsidRPr="0057349C">
              <w:rPr>
                <w:rFonts w:ascii="Arial" w:hAnsi="Arial" w:cs="Arial"/>
                <w:sz w:val="22"/>
                <w:szCs w:val="22"/>
              </w:rPr>
              <w:t>to</w:t>
            </w:r>
            <w:r w:rsidRPr="0057349C">
              <w:rPr>
                <w:rFonts w:ascii="Arial" w:hAnsi="Arial" w:cs="Arial"/>
                <w:spacing w:val="-14"/>
                <w:sz w:val="22"/>
                <w:szCs w:val="22"/>
              </w:rPr>
              <w:t xml:space="preserve"> </w:t>
            </w:r>
            <w:r w:rsidRPr="0057349C">
              <w:rPr>
                <w:rFonts w:ascii="Arial" w:hAnsi="Arial" w:cs="Arial"/>
                <w:sz w:val="22"/>
                <w:szCs w:val="22"/>
              </w:rPr>
              <w:t>talk</w:t>
            </w:r>
            <w:r w:rsidRPr="0057349C">
              <w:rPr>
                <w:rFonts w:ascii="Arial" w:hAnsi="Arial" w:cs="Arial"/>
                <w:spacing w:val="-15"/>
                <w:sz w:val="22"/>
                <w:szCs w:val="22"/>
              </w:rPr>
              <w:t xml:space="preserve"> </w:t>
            </w:r>
            <w:r w:rsidRPr="0057349C">
              <w:rPr>
                <w:rFonts w:ascii="Arial" w:hAnsi="Arial" w:cs="Arial"/>
                <w:sz w:val="22"/>
                <w:szCs w:val="22"/>
              </w:rPr>
              <w:t>to</w:t>
            </w:r>
            <w:r w:rsidRPr="0057349C">
              <w:rPr>
                <w:rFonts w:ascii="Arial" w:hAnsi="Arial" w:cs="Arial"/>
                <w:spacing w:val="-14"/>
                <w:sz w:val="22"/>
                <w:szCs w:val="22"/>
              </w:rPr>
              <w:t xml:space="preserve"> </w:t>
            </w:r>
            <w:r w:rsidRPr="0057349C">
              <w:rPr>
                <w:rFonts w:ascii="Arial" w:hAnsi="Arial" w:cs="Arial"/>
                <w:sz w:val="22"/>
                <w:szCs w:val="22"/>
              </w:rPr>
              <w:t>your</w:t>
            </w:r>
            <w:r w:rsidRPr="0057349C">
              <w:rPr>
                <w:rFonts w:ascii="Arial" w:hAnsi="Arial" w:cs="Arial"/>
                <w:spacing w:val="-14"/>
                <w:sz w:val="22"/>
                <w:szCs w:val="22"/>
              </w:rPr>
              <w:t xml:space="preserve"> </w:t>
            </w:r>
            <w:r w:rsidRPr="0057349C">
              <w:rPr>
                <w:rFonts w:ascii="Arial" w:hAnsi="Arial" w:cs="Arial"/>
                <w:sz w:val="22"/>
                <w:szCs w:val="22"/>
              </w:rPr>
              <w:t>teacher</w:t>
            </w:r>
            <w:r w:rsidRPr="0057349C">
              <w:rPr>
                <w:rFonts w:ascii="Arial" w:hAnsi="Arial" w:cs="Arial"/>
                <w:spacing w:val="-12"/>
                <w:sz w:val="22"/>
                <w:szCs w:val="22"/>
              </w:rPr>
              <w:t xml:space="preserve"> </w:t>
            </w:r>
            <w:r w:rsidRPr="0057349C">
              <w:rPr>
                <w:rFonts w:ascii="Arial" w:hAnsi="Arial" w:cs="Arial"/>
                <w:sz w:val="22"/>
                <w:szCs w:val="22"/>
              </w:rPr>
              <w:t>about</w:t>
            </w:r>
            <w:r w:rsidRPr="0057349C">
              <w:rPr>
                <w:rFonts w:ascii="Arial" w:hAnsi="Arial" w:cs="Arial"/>
                <w:spacing w:val="-15"/>
                <w:sz w:val="22"/>
                <w:szCs w:val="22"/>
              </w:rPr>
              <w:t xml:space="preserve"> </w:t>
            </w:r>
            <w:r w:rsidRPr="0057349C">
              <w:rPr>
                <w:rFonts w:ascii="Arial" w:hAnsi="Arial" w:cs="Arial"/>
                <w:spacing w:val="-4"/>
                <w:sz w:val="22"/>
                <w:szCs w:val="22"/>
              </w:rPr>
              <w:t xml:space="preserve">or </w:t>
            </w:r>
            <w:r w:rsidRPr="0057349C">
              <w:rPr>
                <w:rFonts w:ascii="Arial" w:hAnsi="Arial" w:cs="Arial"/>
                <w:sz w:val="22"/>
                <w:szCs w:val="22"/>
              </w:rPr>
              <w:t>look up in a</w:t>
            </w:r>
            <w:r w:rsidRPr="0057349C">
              <w:rPr>
                <w:rFonts w:ascii="Arial" w:hAnsi="Arial" w:cs="Arial"/>
                <w:spacing w:val="-14"/>
                <w:sz w:val="22"/>
                <w:szCs w:val="22"/>
              </w:rPr>
              <w:t xml:space="preserve"> </w:t>
            </w:r>
            <w:r w:rsidRPr="0057349C">
              <w:rPr>
                <w:rFonts w:ascii="Arial" w:hAnsi="Arial" w:cs="Arial"/>
                <w:sz w:val="22"/>
                <w:szCs w:val="22"/>
              </w:rPr>
              <w:t>textbook.</w:t>
            </w:r>
          </w:p>
        </w:tc>
      </w:tr>
    </w:tbl>
    <w:p w14:paraId="7F824205" w14:textId="24D155AB" w:rsidR="00920C63" w:rsidRDefault="00920C63">
      <w:pPr>
        <w:rPr>
          <w:rFonts w:ascii="Arial" w:hAnsi="Arial" w:cs="Arial"/>
          <w:b/>
          <w:bCs/>
          <w:sz w:val="28"/>
          <w:szCs w:val="28"/>
        </w:rPr>
      </w:pPr>
    </w:p>
    <w:p w14:paraId="00C2959A" w14:textId="77777777" w:rsidR="00920C63" w:rsidRDefault="00920C63">
      <w:pPr>
        <w:rPr>
          <w:rFonts w:ascii="Arial" w:hAnsi="Arial" w:cs="Arial"/>
          <w:b/>
          <w:bCs/>
          <w:sz w:val="28"/>
          <w:szCs w:val="28"/>
        </w:rPr>
      </w:pPr>
    </w:p>
    <w:p w14:paraId="2FF3057D" w14:textId="77777777" w:rsidR="00920C63" w:rsidRDefault="00920C63">
      <w:pPr>
        <w:rPr>
          <w:rFonts w:ascii="Arial" w:hAnsi="Arial" w:cs="Arial"/>
          <w:b/>
          <w:bCs/>
          <w:sz w:val="28"/>
          <w:szCs w:val="28"/>
        </w:rPr>
      </w:pPr>
      <w:r>
        <w:rPr>
          <w:rFonts w:ascii="Arial" w:hAnsi="Arial" w:cs="Arial"/>
          <w:b/>
          <w:bCs/>
          <w:sz w:val="28"/>
          <w:szCs w:val="28"/>
        </w:rPr>
        <w:br w:type="page"/>
      </w:r>
    </w:p>
    <w:p w14:paraId="1A0A6F0D" w14:textId="43F1D7DD" w:rsidR="00854F30" w:rsidRDefault="00854F30">
      <w:pPr>
        <w:rPr>
          <w:rFonts w:ascii="Arial" w:hAnsi="Arial" w:cs="Arial"/>
          <w:b/>
          <w:bCs/>
          <w:sz w:val="28"/>
          <w:szCs w:val="28"/>
        </w:rPr>
      </w:pPr>
      <w:r>
        <w:rPr>
          <w:rFonts w:ascii="Arial" w:hAnsi="Arial" w:cs="Arial"/>
          <w:b/>
          <w:bCs/>
          <w:sz w:val="28"/>
          <w:szCs w:val="28"/>
        </w:rPr>
        <w:lastRenderedPageBreak/>
        <w:t>Biol</w:t>
      </w:r>
      <w:r w:rsidR="00D240B1">
        <w:rPr>
          <w:rFonts w:ascii="Arial" w:hAnsi="Arial" w:cs="Arial"/>
          <w:b/>
          <w:bCs/>
          <w:sz w:val="28"/>
          <w:szCs w:val="28"/>
        </w:rPr>
        <w:t>ogy</w:t>
      </w:r>
    </w:p>
    <w:tbl>
      <w:tblPr>
        <w:tblStyle w:val="TableGrid"/>
        <w:tblW w:w="14596" w:type="dxa"/>
        <w:tblLook w:val="04A0" w:firstRow="1" w:lastRow="0" w:firstColumn="1" w:lastColumn="0" w:noHBand="0" w:noVBand="1"/>
      </w:tblPr>
      <w:tblGrid>
        <w:gridCol w:w="5749"/>
        <w:gridCol w:w="909"/>
        <w:gridCol w:w="850"/>
        <w:gridCol w:w="851"/>
        <w:gridCol w:w="6237"/>
      </w:tblGrid>
      <w:tr w:rsidR="00462192" w:rsidRPr="00B96F85" w14:paraId="7827EEDA" w14:textId="77777777" w:rsidTr="00D240B1">
        <w:trPr>
          <w:trHeight w:val="494"/>
        </w:trPr>
        <w:tc>
          <w:tcPr>
            <w:tcW w:w="14596" w:type="dxa"/>
            <w:gridSpan w:val="5"/>
            <w:shd w:val="clear" w:color="auto" w:fill="21527A"/>
            <w:vAlign w:val="center"/>
          </w:tcPr>
          <w:p w14:paraId="165C90B3" w14:textId="447D9465" w:rsidR="00462192" w:rsidRPr="004A5310" w:rsidRDefault="00D240B1" w:rsidP="00D240B1">
            <w:pPr>
              <w:tabs>
                <w:tab w:val="left" w:pos="850"/>
              </w:tabs>
              <w:rPr>
                <w:rFonts w:ascii="Arial" w:hAnsi="Arial" w:cs="Arial"/>
                <w:b/>
                <w:bCs/>
                <w:color w:val="FFFFFF" w:themeColor="background1"/>
                <w:sz w:val="24"/>
                <w:szCs w:val="24"/>
              </w:rPr>
            </w:pPr>
            <w:bookmarkStart w:id="0" w:name="_Hlk49241791"/>
            <w:r>
              <w:rPr>
                <w:rFonts w:ascii="Arial" w:hAnsi="Arial" w:cs="Arial"/>
                <w:b/>
                <w:bCs/>
                <w:color w:val="FFFFFF" w:themeColor="background1"/>
                <w:sz w:val="24"/>
                <w:szCs w:val="24"/>
              </w:rPr>
              <w:t>B</w:t>
            </w:r>
            <w:r w:rsidR="00462192" w:rsidRPr="004A5310">
              <w:rPr>
                <w:rFonts w:ascii="Arial" w:hAnsi="Arial" w:cs="Arial"/>
                <w:b/>
                <w:bCs/>
                <w:color w:val="FFFFFF" w:themeColor="background1"/>
                <w:sz w:val="24"/>
                <w:szCs w:val="24"/>
              </w:rPr>
              <w:t>1</w:t>
            </w:r>
            <w:r w:rsidR="00462192" w:rsidRPr="004A5310">
              <w:rPr>
                <w:rFonts w:ascii="Arial" w:hAnsi="Arial" w:cs="Arial"/>
                <w:b/>
                <w:bCs/>
                <w:color w:val="FFFFFF" w:themeColor="background1"/>
                <w:sz w:val="24"/>
                <w:szCs w:val="24"/>
              </w:rPr>
              <w:tab/>
            </w:r>
            <w:r>
              <w:rPr>
                <w:rFonts w:ascii="Arial" w:hAnsi="Arial" w:cs="Arial"/>
                <w:b/>
                <w:bCs/>
                <w:color w:val="FFFFFF" w:themeColor="background1"/>
                <w:sz w:val="24"/>
                <w:szCs w:val="24"/>
              </w:rPr>
              <w:t>Cell level systems</w:t>
            </w:r>
          </w:p>
        </w:tc>
      </w:tr>
      <w:tr w:rsidR="00462192" w:rsidRPr="00B96F85" w14:paraId="251CA3B4" w14:textId="77777777" w:rsidTr="00D240B1">
        <w:trPr>
          <w:trHeight w:val="494"/>
        </w:trPr>
        <w:tc>
          <w:tcPr>
            <w:tcW w:w="14596" w:type="dxa"/>
            <w:gridSpan w:val="5"/>
            <w:shd w:val="clear" w:color="auto" w:fill="21527A"/>
            <w:vAlign w:val="center"/>
          </w:tcPr>
          <w:p w14:paraId="2F031A81" w14:textId="0A0874DD" w:rsidR="00462192" w:rsidRPr="004A5310" w:rsidRDefault="00D240B1" w:rsidP="00D240B1">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t>B</w:t>
            </w:r>
            <w:r w:rsidR="00462192" w:rsidRPr="004A5310">
              <w:rPr>
                <w:rFonts w:ascii="Arial" w:hAnsi="Arial" w:cs="Arial"/>
                <w:b/>
                <w:bCs/>
                <w:color w:val="FFFFFF" w:themeColor="background1"/>
                <w:sz w:val="24"/>
                <w:szCs w:val="24"/>
              </w:rPr>
              <w:t>1.1</w:t>
            </w:r>
            <w:r w:rsidR="00462192" w:rsidRPr="004A5310">
              <w:rPr>
                <w:rFonts w:ascii="Arial" w:hAnsi="Arial" w:cs="Arial"/>
                <w:b/>
                <w:bCs/>
                <w:color w:val="FFFFFF" w:themeColor="background1"/>
                <w:sz w:val="24"/>
                <w:szCs w:val="24"/>
              </w:rPr>
              <w:tab/>
            </w:r>
            <w:r>
              <w:rPr>
                <w:rFonts w:ascii="Arial" w:hAnsi="Arial" w:cs="Arial"/>
                <w:b/>
                <w:bCs/>
                <w:color w:val="FFFFFF" w:themeColor="background1"/>
                <w:sz w:val="24"/>
                <w:szCs w:val="24"/>
              </w:rPr>
              <w:t>Cell structures</w:t>
            </w:r>
          </w:p>
        </w:tc>
      </w:tr>
      <w:tr w:rsidR="00462192" w:rsidRPr="00B96F85" w14:paraId="2353ED2C" w14:textId="77777777" w:rsidTr="00D240B1">
        <w:tc>
          <w:tcPr>
            <w:tcW w:w="5749" w:type="dxa"/>
          </w:tcPr>
          <w:p w14:paraId="56C0E5E3" w14:textId="77777777" w:rsidR="00462192" w:rsidRPr="00B96F85" w:rsidRDefault="00462192" w:rsidP="00D240B1">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14029D4" w14:textId="77777777" w:rsidR="00462192" w:rsidRPr="00B96F85" w:rsidRDefault="00462192" w:rsidP="00D240B1">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591873A" w14:textId="77777777" w:rsidR="00462192" w:rsidRPr="00101118" w:rsidRDefault="00462192" w:rsidP="00D240B1">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AFD9469" w14:textId="77777777" w:rsidR="00462192" w:rsidRPr="00101118" w:rsidRDefault="00462192" w:rsidP="00D240B1">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D335FE6" w14:textId="77777777" w:rsidR="00462192" w:rsidRPr="00101118" w:rsidRDefault="00462192" w:rsidP="00D240B1">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6F30001" w14:textId="77777777" w:rsidR="00462192" w:rsidRPr="00101118" w:rsidRDefault="00462192" w:rsidP="00D240B1">
            <w:pPr>
              <w:jc w:val="center"/>
              <w:rPr>
                <w:rFonts w:ascii="Arial" w:hAnsi="Arial" w:cs="Arial"/>
                <w:b/>
                <w:bCs/>
                <w:sz w:val="24"/>
                <w:szCs w:val="24"/>
              </w:rPr>
            </w:pPr>
            <w:r w:rsidRPr="00101118">
              <w:rPr>
                <w:rFonts w:ascii="Arial" w:hAnsi="Arial" w:cs="Arial"/>
                <w:b/>
                <w:bCs/>
                <w:sz w:val="24"/>
                <w:szCs w:val="24"/>
              </w:rPr>
              <w:t>Comments</w:t>
            </w:r>
          </w:p>
        </w:tc>
      </w:tr>
      <w:tr w:rsidR="00462192" w:rsidRPr="00B96F85" w14:paraId="0E9D1519" w14:textId="77777777" w:rsidTr="00D240B1">
        <w:trPr>
          <w:trHeight w:val="1253"/>
        </w:trPr>
        <w:tc>
          <w:tcPr>
            <w:tcW w:w="5749" w:type="dxa"/>
          </w:tcPr>
          <w:p w14:paraId="65BE7D69" w14:textId="77777777" w:rsidR="00462192" w:rsidRPr="002B13F1" w:rsidRDefault="00462192" w:rsidP="00D240B1">
            <w:pPr>
              <w:tabs>
                <w:tab w:val="left" w:pos="1023"/>
              </w:tabs>
              <w:rPr>
                <w:rFonts w:ascii="Arial" w:hAnsi="Arial" w:cs="Arial"/>
              </w:rPr>
            </w:pPr>
          </w:p>
          <w:p w14:paraId="235E9E63" w14:textId="77777777" w:rsidR="00462192" w:rsidRDefault="00D240B1" w:rsidP="00D240B1">
            <w:pPr>
              <w:tabs>
                <w:tab w:val="left" w:pos="1023"/>
              </w:tabs>
              <w:rPr>
                <w:rFonts w:ascii="Arial" w:hAnsi="Arial" w:cs="Arial"/>
              </w:rPr>
            </w:pPr>
            <w:r>
              <w:rPr>
                <w:rFonts w:ascii="Arial" w:hAnsi="Arial" w:cs="Arial"/>
              </w:rPr>
              <w:t>B</w:t>
            </w:r>
            <w:r w:rsidR="00462192" w:rsidRPr="002B13F1">
              <w:rPr>
                <w:rFonts w:ascii="Arial" w:hAnsi="Arial" w:cs="Arial"/>
              </w:rPr>
              <w:t>1.1</w:t>
            </w:r>
            <w:r w:rsidR="00462192">
              <w:rPr>
                <w:rFonts w:ascii="Arial" w:hAnsi="Arial" w:cs="Arial"/>
              </w:rPr>
              <w:t>a</w:t>
            </w:r>
            <w:r>
              <w:rPr>
                <w:rFonts w:ascii="Arial" w:hAnsi="Arial" w:cs="Arial"/>
              </w:rPr>
              <w:tab/>
              <w:t xml:space="preserve">describe how light microscopes and staining </w:t>
            </w:r>
            <w:r>
              <w:rPr>
                <w:rFonts w:ascii="Arial" w:hAnsi="Arial" w:cs="Arial"/>
              </w:rPr>
              <w:tab/>
              <w:t>can be used to view cells</w:t>
            </w:r>
          </w:p>
          <w:p w14:paraId="0E8C7AE5" w14:textId="77777777" w:rsidR="00D240B1" w:rsidRDefault="00D240B1" w:rsidP="00D240B1">
            <w:pPr>
              <w:tabs>
                <w:tab w:val="left" w:pos="1023"/>
              </w:tabs>
              <w:rPr>
                <w:rFonts w:ascii="Arial" w:hAnsi="Arial" w:cs="Arial"/>
              </w:rPr>
            </w:pPr>
          </w:p>
          <w:p w14:paraId="69D32E8E" w14:textId="7C43A39E" w:rsidR="00D240B1" w:rsidRDefault="00D240B1" w:rsidP="00703FA4">
            <w:pPr>
              <w:tabs>
                <w:tab w:val="left" w:pos="1023"/>
              </w:tabs>
              <w:ind w:left="1474"/>
              <w:rPr>
                <w:rFonts w:ascii="Arial" w:hAnsi="Arial" w:cs="Arial"/>
              </w:rPr>
            </w:pPr>
            <w:r>
              <w:rPr>
                <w:rFonts w:ascii="Arial" w:hAnsi="Arial" w:cs="Arial"/>
                <w:i/>
                <w:iCs/>
              </w:rPr>
              <w:t xml:space="preserve">To include </w:t>
            </w:r>
            <w:r>
              <w:rPr>
                <w:rFonts w:ascii="Arial" w:hAnsi="Arial" w:cs="Arial"/>
              </w:rPr>
              <w:t>– lenses, stage</w:t>
            </w:r>
            <w:r w:rsidRPr="00D240B1">
              <w:rPr>
                <w:rFonts w:ascii="Arial" w:hAnsi="Arial" w:cs="Arial"/>
              </w:rPr>
              <w:t>, lamp, use of slides</w:t>
            </w:r>
            <w:r>
              <w:rPr>
                <w:rFonts w:ascii="Arial" w:hAnsi="Arial" w:cs="Arial"/>
              </w:rPr>
              <w:tab/>
            </w:r>
            <w:r w:rsidRPr="00D240B1">
              <w:rPr>
                <w:rFonts w:ascii="Arial" w:hAnsi="Arial" w:cs="Arial"/>
              </w:rPr>
              <w:t xml:space="preserve">and cover slips, and the use of stains to view </w:t>
            </w:r>
            <w:r>
              <w:rPr>
                <w:rFonts w:ascii="Arial" w:hAnsi="Arial" w:cs="Arial"/>
              </w:rPr>
              <w:tab/>
            </w:r>
            <w:r w:rsidRPr="00D240B1">
              <w:rPr>
                <w:rFonts w:ascii="Arial" w:hAnsi="Arial" w:cs="Arial"/>
              </w:rPr>
              <w:t>colourless specimens or to highlight different structures/tissues and calculation of the magnification used</w:t>
            </w:r>
          </w:p>
          <w:p w14:paraId="57DE0979" w14:textId="20B5643D" w:rsidR="00D240B1" w:rsidRPr="00D240B1" w:rsidRDefault="00D240B1" w:rsidP="00D240B1">
            <w:pPr>
              <w:tabs>
                <w:tab w:val="left" w:pos="1023"/>
              </w:tabs>
              <w:rPr>
                <w:rFonts w:ascii="Arial" w:hAnsi="Arial" w:cs="Arial"/>
              </w:rPr>
            </w:pPr>
          </w:p>
        </w:tc>
        <w:tc>
          <w:tcPr>
            <w:tcW w:w="909" w:type="dxa"/>
          </w:tcPr>
          <w:p w14:paraId="7C1E491C" w14:textId="77777777" w:rsidR="00462192" w:rsidRPr="002B13F1" w:rsidRDefault="00462192" w:rsidP="00D240B1">
            <w:pPr>
              <w:rPr>
                <w:rFonts w:ascii="Arial" w:hAnsi="Arial" w:cs="Arial"/>
              </w:rPr>
            </w:pPr>
          </w:p>
        </w:tc>
        <w:tc>
          <w:tcPr>
            <w:tcW w:w="850" w:type="dxa"/>
          </w:tcPr>
          <w:p w14:paraId="30E7B56D" w14:textId="77777777" w:rsidR="00462192" w:rsidRPr="002B13F1" w:rsidRDefault="00462192" w:rsidP="00D240B1">
            <w:pPr>
              <w:jc w:val="center"/>
              <w:rPr>
                <w:rFonts w:ascii="Arial" w:hAnsi="Arial" w:cs="Arial"/>
              </w:rPr>
            </w:pPr>
          </w:p>
        </w:tc>
        <w:tc>
          <w:tcPr>
            <w:tcW w:w="851" w:type="dxa"/>
          </w:tcPr>
          <w:p w14:paraId="4427F2FC" w14:textId="77777777" w:rsidR="00462192" w:rsidRPr="002B13F1" w:rsidRDefault="00462192" w:rsidP="00D240B1">
            <w:pPr>
              <w:jc w:val="center"/>
              <w:rPr>
                <w:rFonts w:ascii="Arial" w:hAnsi="Arial" w:cs="Arial"/>
              </w:rPr>
            </w:pPr>
          </w:p>
        </w:tc>
        <w:tc>
          <w:tcPr>
            <w:tcW w:w="6237" w:type="dxa"/>
          </w:tcPr>
          <w:p w14:paraId="4BA185F6" w14:textId="77777777" w:rsidR="00462192" w:rsidRPr="002B13F1" w:rsidRDefault="00462192" w:rsidP="00D240B1">
            <w:pPr>
              <w:jc w:val="center"/>
              <w:rPr>
                <w:rFonts w:ascii="Arial" w:hAnsi="Arial" w:cs="Arial"/>
              </w:rPr>
            </w:pPr>
          </w:p>
        </w:tc>
      </w:tr>
      <w:tr w:rsidR="00462192" w:rsidRPr="00B96F85" w14:paraId="41910AFC" w14:textId="77777777" w:rsidTr="00D240B1">
        <w:trPr>
          <w:trHeight w:val="1209"/>
        </w:trPr>
        <w:tc>
          <w:tcPr>
            <w:tcW w:w="5749" w:type="dxa"/>
          </w:tcPr>
          <w:p w14:paraId="5E304897" w14:textId="77777777" w:rsidR="00462192" w:rsidRDefault="00462192" w:rsidP="00462192">
            <w:pPr>
              <w:pStyle w:val="ListParagraph"/>
              <w:tabs>
                <w:tab w:val="left" w:pos="1023"/>
              </w:tabs>
              <w:ind w:left="453" w:hanging="425"/>
              <w:rPr>
                <w:rFonts w:ascii="Arial" w:hAnsi="Arial" w:cs="Arial"/>
              </w:rPr>
            </w:pPr>
          </w:p>
          <w:p w14:paraId="20491BBE" w14:textId="77777777" w:rsidR="00D240B1" w:rsidRDefault="00D240B1" w:rsidP="00462192">
            <w:pPr>
              <w:pStyle w:val="ListParagraph"/>
              <w:tabs>
                <w:tab w:val="left" w:pos="1023"/>
              </w:tabs>
              <w:ind w:left="453" w:hanging="425"/>
              <w:rPr>
                <w:rFonts w:ascii="Arial" w:hAnsi="Arial" w:cs="Arial"/>
              </w:rPr>
            </w:pPr>
            <w:r>
              <w:rPr>
                <w:rFonts w:ascii="Arial" w:hAnsi="Arial" w:cs="Arial"/>
              </w:rPr>
              <w:t>B1.1b</w:t>
            </w:r>
            <w:r>
              <w:rPr>
                <w:rFonts w:ascii="Arial" w:hAnsi="Arial" w:cs="Arial"/>
              </w:rPr>
              <w:tab/>
              <w:t xml:space="preserve">explain how the main sub-cellular structures </w:t>
            </w:r>
            <w:r>
              <w:rPr>
                <w:rFonts w:ascii="Arial" w:hAnsi="Arial" w:cs="Arial"/>
              </w:rPr>
              <w:tab/>
              <w:t xml:space="preserve">of eukaryotic cells (plants and animals) and </w:t>
            </w:r>
            <w:r>
              <w:rPr>
                <w:rFonts w:ascii="Arial" w:hAnsi="Arial" w:cs="Arial"/>
              </w:rPr>
              <w:tab/>
              <w:t>prokaryotic cells are related to their functions</w:t>
            </w:r>
          </w:p>
          <w:p w14:paraId="10D1E28F" w14:textId="77777777" w:rsidR="00D240B1" w:rsidRDefault="00D240B1" w:rsidP="00462192">
            <w:pPr>
              <w:pStyle w:val="ListParagraph"/>
              <w:tabs>
                <w:tab w:val="left" w:pos="1023"/>
              </w:tabs>
              <w:ind w:left="453" w:hanging="425"/>
              <w:rPr>
                <w:rFonts w:ascii="Arial" w:hAnsi="Arial" w:cs="Arial"/>
              </w:rPr>
            </w:pPr>
          </w:p>
          <w:p w14:paraId="43DFA8B3" w14:textId="7B25A0F1" w:rsidR="00D240B1" w:rsidRDefault="00D240B1" w:rsidP="00703FA4">
            <w:pPr>
              <w:pStyle w:val="ListParagraph"/>
              <w:tabs>
                <w:tab w:val="left" w:pos="1023"/>
              </w:tabs>
              <w:ind w:left="1445" w:hanging="425"/>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w:t>
            </w:r>
            <w:r w:rsidR="009C3931">
              <w:rPr>
                <w:rFonts w:ascii="Arial" w:hAnsi="Arial" w:cs="Arial"/>
              </w:rPr>
              <w:t>n</w:t>
            </w:r>
            <w:r w:rsidRPr="00D240B1">
              <w:rPr>
                <w:rFonts w:ascii="Arial" w:hAnsi="Arial" w:cs="Arial"/>
              </w:rPr>
              <w:t>ucleus, genetic material, chromosomes, plasmids, mitochondria (contain enzymes for cellular respiration), chloroplasts (contain chlorophyll), cell membranes (contain receptor molecules, provides a selective barrier to molecules) and ribosomes (site of protein synthesis</w:t>
            </w:r>
            <w:r>
              <w:rPr>
                <w:rFonts w:ascii="Arial" w:hAnsi="Arial" w:cs="Arial"/>
              </w:rPr>
              <w:t>)</w:t>
            </w:r>
          </w:p>
          <w:p w14:paraId="449CAF83" w14:textId="57A72FBF" w:rsidR="00D240B1" w:rsidRPr="00D240B1" w:rsidRDefault="00D240B1" w:rsidP="00462192">
            <w:pPr>
              <w:pStyle w:val="ListParagraph"/>
              <w:tabs>
                <w:tab w:val="left" w:pos="1023"/>
              </w:tabs>
              <w:ind w:left="453" w:hanging="425"/>
              <w:rPr>
                <w:rFonts w:ascii="Arial" w:hAnsi="Arial" w:cs="Arial"/>
              </w:rPr>
            </w:pPr>
          </w:p>
        </w:tc>
        <w:tc>
          <w:tcPr>
            <w:tcW w:w="909" w:type="dxa"/>
          </w:tcPr>
          <w:p w14:paraId="4A06086F" w14:textId="77777777" w:rsidR="00462192" w:rsidRPr="002B13F1" w:rsidRDefault="00462192" w:rsidP="00D240B1">
            <w:pPr>
              <w:rPr>
                <w:rFonts w:ascii="Arial" w:hAnsi="Arial" w:cs="Arial"/>
              </w:rPr>
            </w:pPr>
          </w:p>
        </w:tc>
        <w:tc>
          <w:tcPr>
            <w:tcW w:w="850" w:type="dxa"/>
          </w:tcPr>
          <w:p w14:paraId="647E6DFA" w14:textId="77777777" w:rsidR="00462192" w:rsidRPr="002B13F1" w:rsidRDefault="00462192" w:rsidP="00D240B1">
            <w:pPr>
              <w:rPr>
                <w:rFonts w:ascii="Arial" w:hAnsi="Arial" w:cs="Arial"/>
              </w:rPr>
            </w:pPr>
          </w:p>
        </w:tc>
        <w:tc>
          <w:tcPr>
            <w:tcW w:w="851" w:type="dxa"/>
          </w:tcPr>
          <w:p w14:paraId="614DFFFC" w14:textId="77777777" w:rsidR="00462192" w:rsidRPr="002B13F1" w:rsidRDefault="00462192" w:rsidP="00D240B1">
            <w:pPr>
              <w:rPr>
                <w:rFonts w:ascii="Arial" w:hAnsi="Arial" w:cs="Arial"/>
              </w:rPr>
            </w:pPr>
          </w:p>
        </w:tc>
        <w:tc>
          <w:tcPr>
            <w:tcW w:w="6237" w:type="dxa"/>
          </w:tcPr>
          <w:p w14:paraId="08626388" w14:textId="77777777" w:rsidR="00462192" w:rsidRPr="002B13F1" w:rsidRDefault="00462192" w:rsidP="00D240B1">
            <w:pPr>
              <w:jc w:val="center"/>
              <w:rPr>
                <w:rFonts w:ascii="Arial" w:hAnsi="Arial" w:cs="Arial"/>
              </w:rPr>
            </w:pPr>
          </w:p>
        </w:tc>
      </w:tr>
      <w:bookmarkEnd w:id="0"/>
    </w:tbl>
    <w:p w14:paraId="13248DF1" w14:textId="77777777" w:rsidR="00D240B1" w:rsidRDefault="00D240B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62192" w:rsidRPr="00B96F85" w14:paraId="5395B66C" w14:textId="77777777" w:rsidTr="00D240B1">
        <w:trPr>
          <w:trHeight w:val="494"/>
        </w:trPr>
        <w:tc>
          <w:tcPr>
            <w:tcW w:w="14596" w:type="dxa"/>
            <w:gridSpan w:val="5"/>
            <w:shd w:val="clear" w:color="auto" w:fill="21527A"/>
            <w:vAlign w:val="center"/>
          </w:tcPr>
          <w:p w14:paraId="52E26DA8" w14:textId="20919398" w:rsidR="00462192" w:rsidRPr="004A5310" w:rsidRDefault="00D240B1" w:rsidP="00D240B1">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w:t>
            </w:r>
            <w:r w:rsidR="00462192" w:rsidRPr="004A5310">
              <w:rPr>
                <w:rFonts w:ascii="Arial" w:hAnsi="Arial" w:cs="Arial"/>
                <w:b/>
                <w:bCs/>
                <w:color w:val="FFFFFF" w:themeColor="background1"/>
                <w:sz w:val="24"/>
                <w:szCs w:val="24"/>
              </w:rPr>
              <w:t>1.</w:t>
            </w:r>
            <w:r>
              <w:rPr>
                <w:rFonts w:ascii="Arial" w:hAnsi="Arial" w:cs="Arial"/>
                <w:b/>
                <w:bCs/>
                <w:color w:val="FFFFFF" w:themeColor="background1"/>
                <w:sz w:val="24"/>
                <w:szCs w:val="24"/>
              </w:rPr>
              <w:t>1</w:t>
            </w:r>
            <w:r w:rsidR="00462192" w:rsidRPr="004A5310">
              <w:rPr>
                <w:rFonts w:ascii="Arial" w:hAnsi="Arial" w:cs="Arial"/>
                <w:b/>
                <w:bCs/>
                <w:color w:val="FFFFFF" w:themeColor="background1"/>
                <w:sz w:val="24"/>
                <w:szCs w:val="24"/>
              </w:rPr>
              <w:tab/>
            </w:r>
            <w:r>
              <w:rPr>
                <w:rFonts w:ascii="Arial" w:hAnsi="Arial" w:cs="Arial"/>
                <w:b/>
                <w:bCs/>
                <w:color w:val="FFFFFF" w:themeColor="background1"/>
                <w:sz w:val="24"/>
                <w:szCs w:val="24"/>
              </w:rPr>
              <w:t>Cell structures</w:t>
            </w:r>
          </w:p>
        </w:tc>
      </w:tr>
      <w:tr w:rsidR="009C3931" w:rsidRPr="00101118" w14:paraId="17819B89" w14:textId="77777777" w:rsidTr="00790431">
        <w:tc>
          <w:tcPr>
            <w:tcW w:w="5749" w:type="dxa"/>
          </w:tcPr>
          <w:p w14:paraId="5E5C37EB" w14:textId="77777777" w:rsidR="009C3931" w:rsidRPr="00B96F85" w:rsidRDefault="009C3931" w:rsidP="00790431">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2DA2637" w14:textId="77777777" w:rsidR="009C3931" w:rsidRPr="00B96F85" w:rsidRDefault="009C3931" w:rsidP="00790431">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5F8B869" w14:textId="77777777" w:rsidR="009C3931" w:rsidRPr="00101118" w:rsidRDefault="009C3931" w:rsidP="00790431">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1C78955" w14:textId="77777777" w:rsidR="009C3931" w:rsidRPr="00101118" w:rsidRDefault="009C3931" w:rsidP="00790431">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EEC5F04" w14:textId="77777777" w:rsidR="009C3931" w:rsidRPr="00101118" w:rsidRDefault="009C3931" w:rsidP="00790431">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D05EDD3" w14:textId="77777777" w:rsidR="009C3931" w:rsidRPr="00101118" w:rsidRDefault="009C3931" w:rsidP="00790431">
            <w:pPr>
              <w:jc w:val="center"/>
              <w:rPr>
                <w:rFonts w:ascii="Arial" w:hAnsi="Arial" w:cs="Arial"/>
                <w:b/>
                <w:bCs/>
                <w:sz w:val="24"/>
                <w:szCs w:val="24"/>
              </w:rPr>
            </w:pPr>
            <w:r w:rsidRPr="00101118">
              <w:rPr>
                <w:rFonts w:ascii="Arial" w:hAnsi="Arial" w:cs="Arial"/>
                <w:b/>
                <w:bCs/>
                <w:sz w:val="24"/>
                <w:szCs w:val="24"/>
              </w:rPr>
              <w:t>Comments</w:t>
            </w:r>
          </w:p>
        </w:tc>
      </w:tr>
      <w:tr w:rsidR="00462192" w:rsidRPr="00B96F85" w14:paraId="6B5E37A9" w14:textId="77777777" w:rsidTr="00D240B1">
        <w:trPr>
          <w:trHeight w:val="1884"/>
        </w:trPr>
        <w:tc>
          <w:tcPr>
            <w:tcW w:w="5749" w:type="dxa"/>
            <w:tcBorders>
              <w:bottom w:val="single" w:sz="4" w:space="0" w:color="auto"/>
            </w:tcBorders>
          </w:tcPr>
          <w:p w14:paraId="318438C2" w14:textId="77777777" w:rsidR="00462192" w:rsidRPr="002B13F1" w:rsidRDefault="00462192" w:rsidP="00D240B1">
            <w:pPr>
              <w:tabs>
                <w:tab w:val="left" w:pos="880"/>
              </w:tabs>
              <w:rPr>
                <w:rFonts w:ascii="Arial" w:hAnsi="Arial" w:cs="Arial"/>
              </w:rPr>
            </w:pPr>
          </w:p>
          <w:p w14:paraId="3882370E" w14:textId="43300A00" w:rsidR="00462192" w:rsidRDefault="00D240B1" w:rsidP="00D240B1">
            <w:pPr>
              <w:tabs>
                <w:tab w:val="left" w:pos="1023"/>
              </w:tabs>
              <w:rPr>
                <w:rFonts w:ascii="Arial" w:hAnsi="Arial" w:cs="Arial"/>
              </w:rPr>
            </w:pPr>
            <w:r>
              <w:rPr>
                <w:rFonts w:ascii="Arial" w:hAnsi="Arial" w:cs="Arial"/>
              </w:rPr>
              <w:t>B</w:t>
            </w:r>
            <w:r w:rsidR="00462192" w:rsidRPr="002B13F1">
              <w:rPr>
                <w:rFonts w:ascii="Arial" w:hAnsi="Arial" w:cs="Arial"/>
              </w:rPr>
              <w:t>1.</w:t>
            </w:r>
            <w:r w:rsidR="009C3931">
              <w:rPr>
                <w:rFonts w:ascii="Arial" w:hAnsi="Arial" w:cs="Arial"/>
              </w:rPr>
              <w:t>1c</w:t>
            </w:r>
            <w:r w:rsidR="00462192">
              <w:rPr>
                <w:rFonts w:ascii="Arial" w:hAnsi="Arial" w:cs="Arial"/>
              </w:rPr>
              <w:t xml:space="preserve"> </w:t>
            </w:r>
            <w:r w:rsidR="00462192" w:rsidRPr="002B13F1">
              <w:rPr>
                <w:rFonts w:ascii="Arial" w:hAnsi="Arial" w:cs="Arial"/>
              </w:rPr>
              <w:tab/>
            </w:r>
            <w:r w:rsidR="009C3931">
              <w:rPr>
                <w:rFonts w:ascii="Arial" w:hAnsi="Arial" w:cs="Arial"/>
              </w:rPr>
              <w:t xml:space="preserve">explain how electron microscopy has </w:t>
            </w:r>
            <w:r w:rsidR="009C3931">
              <w:rPr>
                <w:rFonts w:ascii="Arial" w:hAnsi="Arial" w:cs="Arial"/>
              </w:rPr>
              <w:tab/>
              <w:t xml:space="preserve">increased our understanding of sub-cellular </w:t>
            </w:r>
            <w:r w:rsidR="009C3931">
              <w:rPr>
                <w:rFonts w:ascii="Arial" w:hAnsi="Arial" w:cs="Arial"/>
              </w:rPr>
              <w:tab/>
              <w:t>structures</w:t>
            </w:r>
          </w:p>
          <w:p w14:paraId="7686DFFC" w14:textId="77777777" w:rsidR="00462192" w:rsidRDefault="00462192" w:rsidP="00D240B1">
            <w:pPr>
              <w:tabs>
                <w:tab w:val="left" w:pos="1023"/>
              </w:tabs>
              <w:rPr>
                <w:rFonts w:ascii="Arial" w:hAnsi="Arial" w:cs="Arial"/>
              </w:rPr>
            </w:pPr>
          </w:p>
          <w:p w14:paraId="4489B95D" w14:textId="74361D3B" w:rsidR="00462192" w:rsidRDefault="00462192" w:rsidP="00D240B1">
            <w:pPr>
              <w:tabs>
                <w:tab w:val="left" w:pos="1023"/>
              </w:tabs>
              <w:rPr>
                <w:rFonts w:ascii="Arial" w:hAnsi="Arial" w:cs="Arial"/>
                <w:i/>
                <w:iCs/>
              </w:rPr>
            </w:pPr>
            <w:r>
              <w:rPr>
                <w:rFonts w:ascii="Arial" w:hAnsi="Arial" w:cs="Arial"/>
              </w:rPr>
              <w:tab/>
            </w:r>
            <w:r>
              <w:rPr>
                <w:rFonts w:ascii="Arial" w:hAnsi="Arial" w:cs="Arial"/>
              </w:rPr>
              <w:tab/>
            </w:r>
            <w:r>
              <w:rPr>
                <w:rFonts w:ascii="Arial" w:hAnsi="Arial" w:cs="Arial"/>
                <w:i/>
                <w:iCs/>
              </w:rPr>
              <w:t xml:space="preserve">To include – </w:t>
            </w:r>
            <w:r w:rsidR="009C3931" w:rsidRPr="009C3931">
              <w:rPr>
                <w:rFonts w:ascii="Arial" w:hAnsi="Arial" w:cs="Arial"/>
              </w:rPr>
              <w:t xml:space="preserve">increased resolution in a </w:t>
            </w:r>
            <w:r w:rsidR="009C3931">
              <w:rPr>
                <w:rFonts w:ascii="Arial" w:hAnsi="Arial" w:cs="Arial"/>
                <w:i/>
                <w:iCs/>
              </w:rPr>
              <w:tab/>
            </w:r>
            <w:r w:rsidR="009C3931">
              <w:rPr>
                <w:rFonts w:ascii="Arial" w:hAnsi="Arial" w:cs="Arial"/>
                <w:i/>
                <w:iCs/>
              </w:rPr>
              <w:tab/>
            </w:r>
            <w:r w:rsidR="009C3931" w:rsidRPr="009C3931">
              <w:rPr>
                <w:rFonts w:ascii="Arial" w:hAnsi="Arial" w:cs="Arial"/>
              </w:rPr>
              <w:t>transmission electron microscope</w:t>
            </w:r>
          </w:p>
          <w:p w14:paraId="2F4BC6D3" w14:textId="3826D36C" w:rsidR="009C3931" w:rsidRPr="00712E4A" w:rsidRDefault="009C3931" w:rsidP="00D240B1">
            <w:pPr>
              <w:tabs>
                <w:tab w:val="left" w:pos="1023"/>
              </w:tabs>
              <w:rPr>
                <w:rFonts w:ascii="Arial" w:hAnsi="Arial" w:cs="Arial"/>
                <w:i/>
                <w:iCs/>
              </w:rPr>
            </w:pPr>
          </w:p>
        </w:tc>
        <w:tc>
          <w:tcPr>
            <w:tcW w:w="909" w:type="dxa"/>
            <w:tcBorders>
              <w:bottom w:val="single" w:sz="4" w:space="0" w:color="auto"/>
            </w:tcBorders>
          </w:tcPr>
          <w:p w14:paraId="0917654C" w14:textId="77777777" w:rsidR="00462192" w:rsidRPr="002B13F1" w:rsidRDefault="00462192" w:rsidP="00D240B1">
            <w:pPr>
              <w:jc w:val="center"/>
              <w:rPr>
                <w:rFonts w:ascii="Arial" w:hAnsi="Arial" w:cs="Arial"/>
              </w:rPr>
            </w:pPr>
          </w:p>
        </w:tc>
        <w:tc>
          <w:tcPr>
            <w:tcW w:w="850" w:type="dxa"/>
            <w:tcBorders>
              <w:bottom w:val="single" w:sz="4" w:space="0" w:color="auto"/>
            </w:tcBorders>
          </w:tcPr>
          <w:p w14:paraId="6195C383" w14:textId="77777777" w:rsidR="00462192" w:rsidRPr="002B13F1" w:rsidRDefault="00462192" w:rsidP="00D240B1">
            <w:pPr>
              <w:jc w:val="center"/>
              <w:rPr>
                <w:rFonts w:ascii="Arial" w:hAnsi="Arial" w:cs="Arial"/>
              </w:rPr>
            </w:pPr>
          </w:p>
        </w:tc>
        <w:tc>
          <w:tcPr>
            <w:tcW w:w="851" w:type="dxa"/>
            <w:tcBorders>
              <w:bottom w:val="single" w:sz="4" w:space="0" w:color="auto"/>
            </w:tcBorders>
          </w:tcPr>
          <w:p w14:paraId="497A6D8D" w14:textId="77777777" w:rsidR="00462192" w:rsidRPr="002B13F1" w:rsidRDefault="00462192" w:rsidP="00D240B1">
            <w:pPr>
              <w:jc w:val="center"/>
              <w:rPr>
                <w:rFonts w:ascii="Arial" w:hAnsi="Arial" w:cs="Arial"/>
              </w:rPr>
            </w:pPr>
          </w:p>
        </w:tc>
        <w:tc>
          <w:tcPr>
            <w:tcW w:w="6237" w:type="dxa"/>
            <w:tcBorders>
              <w:bottom w:val="single" w:sz="4" w:space="0" w:color="auto"/>
            </w:tcBorders>
          </w:tcPr>
          <w:p w14:paraId="78C9A8D0" w14:textId="77777777" w:rsidR="00462192" w:rsidRPr="002B13F1" w:rsidRDefault="00462192" w:rsidP="00D240B1">
            <w:pPr>
              <w:jc w:val="center"/>
              <w:rPr>
                <w:rFonts w:ascii="Arial" w:hAnsi="Arial" w:cs="Arial"/>
              </w:rPr>
            </w:pPr>
          </w:p>
        </w:tc>
      </w:tr>
      <w:tr w:rsidR="00462192" w:rsidRPr="00B96F85" w14:paraId="088F4807" w14:textId="77777777" w:rsidTr="00D240B1">
        <w:trPr>
          <w:trHeight w:val="494"/>
        </w:trPr>
        <w:tc>
          <w:tcPr>
            <w:tcW w:w="14596" w:type="dxa"/>
            <w:gridSpan w:val="5"/>
            <w:shd w:val="clear" w:color="auto" w:fill="21527A"/>
            <w:vAlign w:val="center"/>
          </w:tcPr>
          <w:p w14:paraId="188A313A" w14:textId="2803120F" w:rsidR="00462192" w:rsidRPr="00B96F85" w:rsidRDefault="009C3931" w:rsidP="00D240B1">
            <w:pPr>
              <w:tabs>
                <w:tab w:val="left" w:pos="850"/>
              </w:tabs>
              <w:rPr>
                <w:rFonts w:ascii="Arial" w:hAnsi="Arial" w:cs="Arial"/>
                <w:b/>
                <w:bCs/>
                <w:sz w:val="24"/>
                <w:szCs w:val="24"/>
              </w:rPr>
            </w:pPr>
            <w:r>
              <w:rPr>
                <w:rFonts w:ascii="Arial" w:hAnsi="Arial" w:cs="Arial"/>
                <w:b/>
                <w:bCs/>
                <w:color w:val="FFFFFF" w:themeColor="background1"/>
                <w:sz w:val="24"/>
                <w:szCs w:val="24"/>
              </w:rPr>
              <w:t>B</w:t>
            </w:r>
            <w:r w:rsidR="00462192" w:rsidRPr="004A5310">
              <w:rPr>
                <w:rFonts w:ascii="Arial" w:hAnsi="Arial" w:cs="Arial"/>
                <w:b/>
                <w:bCs/>
                <w:color w:val="FFFFFF" w:themeColor="background1"/>
                <w:sz w:val="24"/>
                <w:szCs w:val="24"/>
              </w:rPr>
              <w:t>1.2</w:t>
            </w:r>
            <w:r w:rsidR="00462192" w:rsidRPr="004A5310">
              <w:rPr>
                <w:rFonts w:ascii="Arial" w:hAnsi="Arial" w:cs="Arial"/>
                <w:b/>
                <w:bCs/>
                <w:color w:val="FFFFFF" w:themeColor="background1"/>
                <w:sz w:val="24"/>
                <w:szCs w:val="24"/>
              </w:rPr>
              <w:tab/>
            </w:r>
            <w:r>
              <w:rPr>
                <w:rFonts w:ascii="Arial" w:hAnsi="Arial" w:cs="Arial"/>
                <w:b/>
                <w:bCs/>
                <w:color w:val="FFFFFF" w:themeColor="background1"/>
                <w:sz w:val="24"/>
                <w:szCs w:val="24"/>
              </w:rPr>
              <w:t>What happens in cells (and what do cells need)?</w:t>
            </w:r>
          </w:p>
        </w:tc>
      </w:tr>
      <w:tr w:rsidR="00462192" w:rsidRPr="00B96F85" w14:paraId="3B6E6EFE" w14:textId="77777777" w:rsidTr="009C3931">
        <w:trPr>
          <w:trHeight w:val="783"/>
        </w:trPr>
        <w:tc>
          <w:tcPr>
            <w:tcW w:w="5749" w:type="dxa"/>
          </w:tcPr>
          <w:p w14:paraId="4995A436" w14:textId="77777777" w:rsidR="00462192" w:rsidRDefault="00462192" w:rsidP="00D240B1">
            <w:pPr>
              <w:pStyle w:val="ListParagraph"/>
              <w:tabs>
                <w:tab w:val="left" w:pos="1023"/>
              </w:tabs>
              <w:ind w:left="453" w:hanging="425"/>
              <w:rPr>
                <w:rFonts w:ascii="Arial" w:hAnsi="Arial" w:cs="Arial"/>
              </w:rPr>
            </w:pPr>
          </w:p>
          <w:p w14:paraId="0C60DC2D" w14:textId="4C631601" w:rsidR="009C3931" w:rsidRPr="002B13F1" w:rsidRDefault="009C3931" w:rsidP="00D240B1">
            <w:pPr>
              <w:pStyle w:val="ListParagraph"/>
              <w:tabs>
                <w:tab w:val="left" w:pos="1023"/>
              </w:tabs>
              <w:ind w:left="453" w:hanging="425"/>
              <w:rPr>
                <w:rFonts w:ascii="Arial" w:hAnsi="Arial" w:cs="Arial"/>
              </w:rPr>
            </w:pPr>
            <w:r>
              <w:rPr>
                <w:rFonts w:ascii="Arial" w:hAnsi="Arial" w:cs="Arial"/>
              </w:rPr>
              <w:t>B1.2a</w:t>
            </w:r>
            <w:r>
              <w:rPr>
                <w:rFonts w:ascii="Arial" w:hAnsi="Arial" w:cs="Arial"/>
              </w:rPr>
              <w:tab/>
              <w:t>describe DNA as a polymer</w:t>
            </w:r>
          </w:p>
        </w:tc>
        <w:tc>
          <w:tcPr>
            <w:tcW w:w="909" w:type="dxa"/>
          </w:tcPr>
          <w:p w14:paraId="7AEB5414" w14:textId="77777777" w:rsidR="00462192" w:rsidRPr="002B13F1" w:rsidRDefault="00462192" w:rsidP="00D240B1">
            <w:pPr>
              <w:rPr>
                <w:rFonts w:ascii="Arial" w:hAnsi="Arial" w:cs="Arial"/>
              </w:rPr>
            </w:pPr>
          </w:p>
        </w:tc>
        <w:tc>
          <w:tcPr>
            <w:tcW w:w="850" w:type="dxa"/>
          </w:tcPr>
          <w:p w14:paraId="31058A23" w14:textId="77777777" w:rsidR="00462192" w:rsidRPr="002B13F1" w:rsidRDefault="00462192" w:rsidP="00D240B1">
            <w:pPr>
              <w:rPr>
                <w:rFonts w:ascii="Arial" w:hAnsi="Arial" w:cs="Arial"/>
              </w:rPr>
            </w:pPr>
          </w:p>
        </w:tc>
        <w:tc>
          <w:tcPr>
            <w:tcW w:w="851" w:type="dxa"/>
          </w:tcPr>
          <w:p w14:paraId="3C9138C2" w14:textId="77777777" w:rsidR="00462192" w:rsidRPr="002B13F1" w:rsidRDefault="00462192" w:rsidP="00D240B1">
            <w:pPr>
              <w:rPr>
                <w:rFonts w:ascii="Arial" w:hAnsi="Arial" w:cs="Arial"/>
              </w:rPr>
            </w:pPr>
          </w:p>
        </w:tc>
        <w:tc>
          <w:tcPr>
            <w:tcW w:w="6237" w:type="dxa"/>
          </w:tcPr>
          <w:p w14:paraId="2A3B2E5D" w14:textId="77777777" w:rsidR="00462192" w:rsidRPr="002B13F1" w:rsidRDefault="00462192" w:rsidP="00D240B1">
            <w:pPr>
              <w:jc w:val="center"/>
              <w:rPr>
                <w:rFonts w:ascii="Arial" w:hAnsi="Arial" w:cs="Arial"/>
              </w:rPr>
            </w:pPr>
          </w:p>
        </w:tc>
      </w:tr>
      <w:tr w:rsidR="00462192" w:rsidRPr="00B96F85" w14:paraId="48935419" w14:textId="77777777" w:rsidTr="009C3931">
        <w:trPr>
          <w:trHeight w:val="980"/>
        </w:trPr>
        <w:tc>
          <w:tcPr>
            <w:tcW w:w="5749" w:type="dxa"/>
          </w:tcPr>
          <w:p w14:paraId="2C84EE26" w14:textId="77777777" w:rsidR="00462192" w:rsidRDefault="00462192" w:rsidP="009C3931">
            <w:pPr>
              <w:tabs>
                <w:tab w:val="left" w:pos="1023"/>
              </w:tabs>
              <w:rPr>
                <w:rFonts w:ascii="Arial" w:hAnsi="Arial" w:cs="Arial"/>
              </w:rPr>
            </w:pPr>
          </w:p>
          <w:p w14:paraId="1E7396E7" w14:textId="6B36277A" w:rsidR="009C3931" w:rsidRPr="009C3931" w:rsidRDefault="009C3931" w:rsidP="009C3931">
            <w:pPr>
              <w:tabs>
                <w:tab w:val="left" w:pos="1023"/>
              </w:tabs>
              <w:rPr>
                <w:rFonts w:ascii="Arial" w:hAnsi="Arial" w:cs="Arial"/>
              </w:rPr>
            </w:pPr>
            <w:r>
              <w:rPr>
                <w:rFonts w:ascii="Arial" w:hAnsi="Arial" w:cs="Arial"/>
              </w:rPr>
              <w:t>B1.2b</w:t>
            </w:r>
            <w:r>
              <w:rPr>
                <w:rFonts w:ascii="Arial" w:hAnsi="Arial" w:cs="Arial"/>
              </w:rPr>
              <w:tab/>
              <w:t xml:space="preserve">describe DNA as being made up of two </w:t>
            </w:r>
            <w:r>
              <w:rPr>
                <w:rFonts w:ascii="Arial" w:hAnsi="Arial" w:cs="Arial"/>
              </w:rPr>
              <w:tab/>
              <w:t>strands forming a double helix</w:t>
            </w:r>
          </w:p>
        </w:tc>
        <w:tc>
          <w:tcPr>
            <w:tcW w:w="909" w:type="dxa"/>
          </w:tcPr>
          <w:p w14:paraId="5370DC95" w14:textId="77777777" w:rsidR="00462192" w:rsidRPr="002B13F1" w:rsidRDefault="00462192" w:rsidP="00D240B1">
            <w:pPr>
              <w:rPr>
                <w:rFonts w:ascii="Arial" w:hAnsi="Arial" w:cs="Arial"/>
                <w:noProof/>
              </w:rPr>
            </w:pPr>
          </w:p>
        </w:tc>
        <w:tc>
          <w:tcPr>
            <w:tcW w:w="850" w:type="dxa"/>
          </w:tcPr>
          <w:p w14:paraId="2BCB109A" w14:textId="77777777" w:rsidR="00462192" w:rsidRPr="002B13F1" w:rsidRDefault="00462192" w:rsidP="00D240B1">
            <w:pPr>
              <w:rPr>
                <w:rFonts w:ascii="Arial" w:hAnsi="Arial" w:cs="Arial"/>
                <w:noProof/>
              </w:rPr>
            </w:pPr>
          </w:p>
        </w:tc>
        <w:tc>
          <w:tcPr>
            <w:tcW w:w="851" w:type="dxa"/>
          </w:tcPr>
          <w:p w14:paraId="2848C0EF" w14:textId="77777777" w:rsidR="00462192" w:rsidRPr="002B13F1" w:rsidRDefault="00462192" w:rsidP="00D240B1">
            <w:pPr>
              <w:rPr>
                <w:rFonts w:ascii="Arial" w:hAnsi="Arial" w:cs="Arial"/>
                <w:noProof/>
              </w:rPr>
            </w:pPr>
          </w:p>
        </w:tc>
        <w:tc>
          <w:tcPr>
            <w:tcW w:w="6237" w:type="dxa"/>
          </w:tcPr>
          <w:p w14:paraId="0A1E5443" w14:textId="77777777" w:rsidR="00462192" w:rsidRPr="002B13F1" w:rsidRDefault="00462192" w:rsidP="00D240B1">
            <w:pPr>
              <w:jc w:val="center"/>
              <w:rPr>
                <w:rFonts w:ascii="Arial" w:hAnsi="Arial" w:cs="Arial"/>
              </w:rPr>
            </w:pPr>
          </w:p>
        </w:tc>
      </w:tr>
      <w:tr w:rsidR="00462192" w:rsidRPr="00B96F85" w14:paraId="3EAFE35A" w14:textId="77777777" w:rsidTr="009C3931">
        <w:trPr>
          <w:trHeight w:val="978"/>
        </w:trPr>
        <w:tc>
          <w:tcPr>
            <w:tcW w:w="5749" w:type="dxa"/>
          </w:tcPr>
          <w:p w14:paraId="540D83D2" w14:textId="77777777" w:rsidR="00462192" w:rsidRDefault="00462192" w:rsidP="009C3931">
            <w:pPr>
              <w:tabs>
                <w:tab w:val="left" w:pos="1023"/>
              </w:tabs>
              <w:rPr>
                <w:rFonts w:ascii="Arial" w:hAnsi="Arial" w:cs="Arial"/>
              </w:rPr>
            </w:pPr>
          </w:p>
          <w:p w14:paraId="7C783E27" w14:textId="72CFCC2E" w:rsidR="009C3931" w:rsidRPr="009C3931" w:rsidRDefault="009C3931" w:rsidP="009C3931">
            <w:pPr>
              <w:tabs>
                <w:tab w:val="left" w:pos="1023"/>
              </w:tabs>
              <w:rPr>
                <w:rFonts w:ascii="Arial" w:hAnsi="Arial" w:cs="Arial"/>
              </w:rPr>
            </w:pPr>
            <w:r>
              <w:rPr>
                <w:rFonts w:ascii="Arial" w:hAnsi="Arial" w:cs="Arial"/>
              </w:rPr>
              <w:t>B1.2c</w:t>
            </w:r>
            <w:r>
              <w:rPr>
                <w:rFonts w:ascii="Arial" w:hAnsi="Arial" w:cs="Arial"/>
              </w:rPr>
              <w:tab/>
              <w:t xml:space="preserve">describe experiments that can be used to </w:t>
            </w:r>
            <w:r>
              <w:rPr>
                <w:rFonts w:ascii="Arial" w:hAnsi="Arial" w:cs="Arial"/>
              </w:rPr>
              <w:tab/>
              <w:t>investigate enzymatic reactions</w:t>
            </w:r>
          </w:p>
        </w:tc>
        <w:tc>
          <w:tcPr>
            <w:tcW w:w="909" w:type="dxa"/>
          </w:tcPr>
          <w:p w14:paraId="2BF5675D" w14:textId="77777777" w:rsidR="00462192" w:rsidRPr="002B13F1" w:rsidRDefault="00462192" w:rsidP="00D240B1">
            <w:pPr>
              <w:rPr>
                <w:rFonts w:ascii="Arial" w:hAnsi="Arial" w:cs="Arial"/>
                <w:noProof/>
              </w:rPr>
            </w:pPr>
          </w:p>
        </w:tc>
        <w:tc>
          <w:tcPr>
            <w:tcW w:w="850" w:type="dxa"/>
          </w:tcPr>
          <w:p w14:paraId="008B24BE" w14:textId="77777777" w:rsidR="00462192" w:rsidRPr="002B13F1" w:rsidRDefault="00462192" w:rsidP="00D240B1">
            <w:pPr>
              <w:rPr>
                <w:rFonts w:ascii="Arial" w:hAnsi="Arial" w:cs="Arial"/>
                <w:noProof/>
              </w:rPr>
            </w:pPr>
          </w:p>
        </w:tc>
        <w:tc>
          <w:tcPr>
            <w:tcW w:w="851" w:type="dxa"/>
          </w:tcPr>
          <w:p w14:paraId="750D4B36" w14:textId="77777777" w:rsidR="00462192" w:rsidRPr="002B13F1" w:rsidRDefault="00462192" w:rsidP="00D240B1">
            <w:pPr>
              <w:rPr>
                <w:rFonts w:ascii="Arial" w:hAnsi="Arial" w:cs="Arial"/>
                <w:noProof/>
              </w:rPr>
            </w:pPr>
          </w:p>
        </w:tc>
        <w:tc>
          <w:tcPr>
            <w:tcW w:w="6237" w:type="dxa"/>
          </w:tcPr>
          <w:p w14:paraId="1A0B4DAF" w14:textId="77777777" w:rsidR="00462192" w:rsidRPr="002B13F1" w:rsidRDefault="00462192" w:rsidP="00D240B1">
            <w:pPr>
              <w:jc w:val="center"/>
              <w:rPr>
                <w:rFonts w:ascii="Arial" w:hAnsi="Arial" w:cs="Arial"/>
              </w:rPr>
            </w:pPr>
          </w:p>
        </w:tc>
      </w:tr>
      <w:tr w:rsidR="00462192" w:rsidRPr="00B96F85" w14:paraId="3B4EC647" w14:textId="77777777" w:rsidTr="00D240B1">
        <w:trPr>
          <w:trHeight w:val="1209"/>
        </w:trPr>
        <w:tc>
          <w:tcPr>
            <w:tcW w:w="5749" w:type="dxa"/>
          </w:tcPr>
          <w:p w14:paraId="5689FA47" w14:textId="77777777" w:rsidR="00462192" w:rsidRDefault="00462192" w:rsidP="00462192">
            <w:pPr>
              <w:pStyle w:val="ListParagraph"/>
              <w:tabs>
                <w:tab w:val="left" w:pos="1023"/>
              </w:tabs>
              <w:ind w:left="453" w:hanging="425"/>
              <w:rPr>
                <w:rFonts w:ascii="Arial" w:hAnsi="Arial" w:cs="Arial"/>
              </w:rPr>
            </w:pPr>
          </w:p>
          <w:p w14:paraId="795BEC4A" w14:textId="77777777" w:rsidR="009C3931" w:rsidRDefault="009C3931" w:rsidP="00462192">
            <w:pPr>
              <w:pStyle w:val="ListParagraph"/>
              <w:tabs>
                <w:tab w:val="left" w:pos="1023"/>
              </w:tabs>
              <w:ind w:left="453" w:hanging="425"/>
              <w:rPr>
                <w:rFonts w:ascii="Arial" w:hAnsi="Arial" w:cs="Arial"/>
              </w:rPr>
            </w:pPr>
            <w:r>
              <w:rPr>
                <w:rFonts w:ascii="Arial" w:hAnsi="Arial" w:cs="Arial"/>
              </w:rPr>
              <w:t>B1.2d</w:t>
            </w:r>
            <w:r>
              <w:rPr>
                <w:rFonts w:ascii="Arial" w:hAnsi="Arial" w:cs="Arial"/>
              </w:rPr>
              <w:tab/>
              <w:t>explain the mechanism of enzyme action</w:t>
            </w:r>
          </w:p>
          <w:p w14:paraId="3CC0317C" w14:textId="77777777" w:rsidR="009C3931" w:rsidRDefault="009C3931" w:rsidP="00462192">
            <w:pPr>
              <w:pStyle w:val="ListParagraph"/>
              <w:tabs>
                <w:tab w:val="left" w:pos="1023"/>
              </w:tabs>
              <w:ind w:left="453" w:hanging="425"/>
              <w:rPr>
                <w:rFonts w:ascii="Arial" w:hAnsi="Arial" w:cs="Arial"/>
              </w:rPr>
            </w:pPr>
          </w:p>
          <w:p w14:paraId="7CE07C4C" w14:textId="09DEBB1E" w:rsidR="009C3931" w:rsidRPr="00790431" w:rsidRDefault="009C3931" w:rsidP="00790431">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the </w:t>
            </w:r>
            <w:r w:rsidRPr="009C3931">
              <w:rPr>
                <w:rFonts w:ascii="Arial" w:hAnsi="Arial" w:cs="Arial"/>
              </w:rPr>
              <w:t xml:space="preserve">role of enzymes in </w:t>
            </w:r>
            <w:r>
              <w:rPr>
                <w:rFonts w:ascii="Arial" w:hAnsi="Arial" w:cs="Arial"/>
              </w:rPr>
              <w:tab/>
            </w:r>
            <w:r>
              <w:rPr>
                <w:rFonts w:ascii="Arial" w:hAnsi="Arial" w:cs="Arial"/>
              </w:rPr>
              <w:tab/>
            </w:r>
            <w:r>
              <w:rPr>
                <w:rFonts w:ascii="Arial" w:hAnsi="Arial" w:cs="Arial"/>
              </w:rPr>
              <w:tab/>
            </w:r>
            <w:r w:rsidRPr="009C3931">
              <w:rPr>
                <w:rFonts w:ascii="Arial" w:hAnsi="Arial" w:cs="Arial"/>
              </w:rPr>
              <w:t xml:space="preserve">metabolism, the role of the active site, </w:t>
            </w:r>
            <w:r>
              <w:rPr>
                <w:rFonts w:ascii="Arial" w:hAnsi="Arial" w:cs="Arial"/>
              </w:rPr>
              <w:tab/>
            </w:r>
            <w:r>
              <w:rPr>
                <w:rFonts w:ascii="Arial" w:hAnsi="Arial" w:cs="Arial"/>
              </w:rPr>
              <w:tab/>
            </w:r>
            <w:r w:rsidRPr="009C3931">
              <w:rPr>
                <w:rFonts w:ascii="Arial" w:hAnsi="Arial" w:cs="Arial"/>
              </w:rPr>
              <w:t xml:space="preserve">enzyme specificity (lock and key </w:t>
            </w:r>
            <w:r>
              <w:rPr>
                <w:rFonts w:ascii="Arial" w:hAnsi="Arial" w:cs="Arial"/>
              </w:rPr>
              <w:tab/>
            </w:r>
            <w:r>
              <w:rPr>
                <w:rFonts w:ascii="Arial" w:hAnsi="Arial" w:cs="Arial"/>
              </w:rPr>
              <w:tab/>
            </w:r>
            <w:r>
              <w:rPr>
                <w:rFonts w:ascii="Arial" w:hAnsi="Arial" w:cs="Arial"/>
              </w:rPr>
              <w:tab/>
            </w:r>
            <w:r w:rsidRPr="009C3931">
              <w:rPr>
                <w:rFonts w:ascii="Arial" w:hAnsi="Arial" w:cs="Arial"/>
              </w:rPr>
              <w:t xml:space="preserve">hypothesis) and factors affecting the rate </w:t>
            </w:r>
            <w:r>
              <w:rPr>
                <w:rFonts w:ascii="Arial" w:hAnsi="Arial" w:cs="Arial"/>
              </w:rPr>
              <w:tab/>
            </w:r>
            <w:r>
              <w:rPr>
                <w:rFonts w:ascii="Arial" w:hAnsi="Arial" w:cs="Arial"/>
              </w:rPr>
              <w:tab/>
            </w:r>
            <w:r w:rsidRPr="009C3931">
              <w:rPr>
                <w:rFonts w:ascii="Arial" w:hAnsi="Arial" w:cs="Arial"/>
              </w:rPr>
              <w:t xml:space="preserve">of enzyme controlled reactions (pH, </w:t>
            </w:r>
            <w:r>
              <w:rPr>
                <w:rFonts w:ascii="Arial" w:hAnsi="Arial" w:cs="Arial"/>
              </w:rPr>
              <w:tab/>
            </w:r>
            <w:r>
              <w:rPr>
                <w:rFonts w:ascii="Arial" w:hAnsi="Arial" w:cs="Arial"/>
              </w:rPr>
              <w:tab/>
            </w:r>
            <w:r>
              <w:rPr>
                <w:rFonts w:ascii="Arial" w:hAnsi="Arial" w:cs="Arial"/>
              </w:rPr>
              <w:tab/>
            </w:r>
            <w:r w:rsidRPr="009C3931">
              <w:rPr>
                <w:rFonts w:ascii="Arial" w:hAnsi="Arial" w:cs="Arial"/>
              </w:rPr>
              <w:t xml:space="preserve">temperature, substrate and enzyme </w:t>
            </w:r>
            <w:r>
              <w:rPr>
                <w:rFonts w:ascii="Arial" w:hAnsi="Arial" w:cs="Arial"/>
              </w:rPr>
              <w:tab/>
            </w:r>
            <w:r>
              <w:rPr>
                <w:rFonts w:ascii="Arial" w:hAnsi="Arial" w:cs="Arial"/>
              </w:rPr>
              <w:tab/>
            </w:r>
            <w:r>
              <w:rPr>
                <w:rFonts w:ascii="Arial" w:hAnsi="Arial" w:cs="Arial"/>
              </w:rPr>
              <w:tab/>
            </w:r>
            <w:r w:rsidRPr="009C3931">
              <w:rPr>
                <w:rFonts w:ascii="Arial" w:hAnsi="Arial" w:cs="Arial"/>
              </w:rPr>
              <w:t>concentration)</w:t>
            </w:r>
            <w:r w:rsidR="00790431">
              <w:rPr>
                <w:rFonts w:ascii="Arial" w:hAnsi="Arial" w:cs="Arial"/>
              </w:rPr>
              <w:br/>
            </w:r>
          </w:p>
        </w:tc>
        <w:tc>
          <w:tcPr>
            <w:tcW w:w="909" w:type="dxa"/>
          </w:tcPr>
          <w:p w14:paraId="4B0D5A28" w14:textId="77777777" w:rsidR="00462192" w:rsidRPr="002B13F1" w:rsidRDefault="00462192" w:rsidP="00D240B1">
            <w:pPr>
              <w:rPr>
                <w:rFonts w:ascii="Arial" w:hAnsi="Arial" w:cs="Arial"/>
                <w:noProof/>
              </w:rPr>
            </w:pPr>
          </w:p>
        </w:tc>
        <w:tc>
          <w:tcPr>
            <w:tcW w:w="850" w:type="dxa"/>
          </w:tcPr>
          <w:p w14:paraId="5A4895C2" w14:textId="77777777" w:rsidR="00462192" w:rsidRPr="002B13F1" w:rsidRDefault="00462192" w:rsidP="00D240B1">
            <w:pPr>
              <w:rPr>
                <w:rFonts w:ascii="Arial" w:hAnsi="Arial" w:cs="Arial"/>
                <w:noProof/>
              </w:rPr>
            </w:pPr>
          </w:p>
        </w:tc>
        <w:tc>
          <w:tcPr>
            <w:tcW w:w="851" w:type="dxa"/>
          </w:tcPr>
          <w:p w14:paraId="2DA61C87" w14:textId="77777777" w:rsidR="00462192" w:rsidRPr="002B13F1" w:rsidRDefault="00462192" w:rsidP="00D240B1">
            <w:pPr>
              <w:rPr>
                <w:rFonts w:ascii="Arial" w:hAnsi="Arial" w:cs="Arial"/>
                <w:noProof/>
              </w:rPr>
            </w:pPr>
          </w:p>
        </w:tc>
        <w:tc>
          <w:tcPr>
            <w:tcW w:w="6237" w:type="dxa"/>
          </w:tcPr>
          <w:p w14:paraId="58A133D8" w14:textId="77777777" w:rsidR="00462192" w:rsidRPr="002B13F1" w:rsidRDefault="00462192" w:rsidP="00D240B1">
            <w:pPr>
              <w:jc w:val="center"/>
              <w:rPr>
                <w:rFonts w:ascii="Arial" w:hAnsi="Arial" w:cs="Arial"/>
              </w:rPr>
            </w:pPr>
          </w:p>
        </w:tc>
      </w:tr>
      <w:tr w:rsidR="003A08A6" w:rsidRPr="00B96F85" w14:paraId="77583931" w14:textId="77777777" w:rsidTr="007845A7">
        <w:trPr>
          <w:trHeight w:val="494"/>
        </w:trPr>
        <w:tc>
          <w:tcPr>
            <w:tcW w:w="14596" w:type="dxa"/>
            <w:gridSpan w:val="5"/>
            <w:shd w:val="clear" w:color="auto" w:fill="21527A"/>
            <w:vAlign w:val="center"/>
          </w:tcPr>
          <w:p w14:paraId="4969B52C" w14:textId="25C1A72A" w:rsidR="003A08A6" w:rsidRPr="004A5310" w:rsidRDefault="003A08A6" w:rsidP="007845A7">
            <w:pPr>
              <w:tabs>
                <w:tab w:val="left" w:pos="850"/>
              </w:tabs>
              <w:rPr>
                <w:rFonts w:ascii="Arial" w:hAnsi="Arial" w:cs="Arial"/>
                <w:b/>
                <w:bCs/>
                <w:color w:val="FFFFFF" w:themeColor="background1"/>
                <w:sz w:val="24"/>
                <w:szCs w:val="24"/>
              </w:rPr>
            </w:pPr>
            <w:bookmarkStart w:id="1" w:name="_Hlk50715448"/>
            <w:r>
              <w:rPr>
                <w:rFonts w:ascii="Arial" w:hAnsi="Arial" w:cs="Arial"/>
                <w:b/>
                <w:bCs/>
                <w:color w:val="FFFFFF" w:themeColor="background1"/>
                <w:sz w:val="24"/>
                <w:szCs w:val="24"/>
              </w:rPr>
              <w:lastRenderedPageBreak/>
              <w:t>B</w:t>
            </w:r>
            <w:r w:rsidRPr="004A5310">
              <w:rPr>
                <w:rFonts w:ascii="Arial" w:hAnsi="Arial" w:cs="Arial"/>
                <w:b/>
                <w:bCs/>
                <w:color w:val="FFFFFF" w:themeColor="background1"/>
                <w:sz w:val="24"/>
                <w:szCs w:val="24"/>
              </w:rPr>
              <w:t>1.</w:t>
            </w:r>
            <w:r>
              <w:rPr>
                <w:rFonts w:ascii="Arial" w:hAnsi="Arial" w:cs="Arial"/>
                <w:b/>
                <w:bCs/>
                <w:color w:val="FFFFFF" w:themeColor="background1"/>
                <w:sz w:val="24"/>
                <w:szCs w:val="24"/>
              </w:rPr>
              <w:t>3</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Respiration</w:t>
            </w:r>
          </w:p>
        </w:tc>
      </w:tr>
      <w:tr w:rsidR="003A08A6" w:rsidRPr="00101118" w14:paraId="273ED569" w14:textId="77777777" w:rsidTr="007845A7">
        <w:tc>
          <w:tcPr>
            <w:tcW w:w="5749" w:type="dxa"/>
          </w:tcPr>
          <w:p w14:paraId="0E970656" w14:textId="77777777" w:rsidR="003A08A6" w:rsidRPr="00B96F85" w:rsidRDefault="003A08A6" w:rsidP="007845A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2DADCB2" w14:textId="77777777" w:rsidR="003A08A6" w:rsidRPr="00B96F85" w:rsidRDefault="003A08A6" w:rsidP="007845A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31516F22" w14:textId="77777777" w:rsidR="003A08A6" w:rsidRPr="00101118" w:rsidRDefault="003A08A6" w:rsidP="007845A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C21365B" w14:textId="77777777" w:rsidR="003A08A6" w:rsidRPr="00101118" w:rsidRDefault="003A08A6" w:rsidP="007845A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12F1414" w14:textId="77777777" w:rsidR="003A08A6" w:rsidRPr="00101118" w:rsidRDefault="003A08A6" w:rsidP="007845A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62226FF" w14:textId="77777777" w:rsidR="003A08A6" w:rsidRPr="00101118" w:rsidRDefault="003A08A6" w:rsidP="007845A7">
            <w:pPr>
              <w:jc w:val="center"/>
              <w:rPr>
                <w:rFonts w:ascii="Arial" w:hAnsi="Arial" w:cs="Arial"/>
                <w:b/>
                <w:bCs/>
                <w:sz w:val="24"/>
                <w:szCs w:val="24"/>
              </w:rPr>
            </w:pPr>
            <w:r w:rsidRPr="00101118">
              <w:rPr>
                <w:rFonts w:ascii="Arial" w:hAnsi="Arial" w:cs="Arial"/>
                <w:b/>
                <w:bCs/>
                <w:sz w:val="24"/>
                <w:szCs w:val="24"/>
              </w:rPr>
              <w:t>Comments</w:t>
            </w:r>
          </w:p>
        </w:tc>
      </w:tr>
      <w:bookmarkEnd w:id="1"/>
      <w:tr w:rsidR="003A08A6" w:rsidRPr="00B96F85" w14:paraId="455757B8" w14:textId="77777777" w:rsidTr="007845A7">
        <w:trPr>
          <w:trHeight w:val="1186"/>
        </w:trPr>
        <w:tc>
          <w:tcPr>
            <w:tcW w:w="5749" w:type="dxa"/>
            <w:tcBorders>
              <w:bottom w:val="single" w:sz="4" w:space="0" w:color="auto"/>
            </w:tcBorders>
          </w:tcPr>
          <w:p w14:paraId="308DEFA4" w14:textId="77777777" w:rsidR="003A08A6" w:rsidRPr="002B13F1" w:rsidRDefault="003A08A6" w:rsidP="007845A7">
            <w:pPr>
              <w:tabs>
                <w:tab w:val="left" w:pos="880"/>
              </w:tabs>
              <w:rPr>
                <w:rFonts w:ascii="Arial" w:hAnsi="Arial" w:cs="Arial"/>
              </w:rPr>
            </w:pPr>
          </w:p>
          <w:p w14:paraId="502F3FE4" w14:textId="59257EEC" w:rsidR="003A08A6" w:rsidRPr="00712E4A" w:rsidRDefault="003A08A6" w:rsidP="007845A7">
            <w:pPr>
              <w:tabs>
                <w:tab w:val="left" w:pos="1023"/>
              </w:tabs>
              <w:rPr>
                <w:rFonts w:ascii="Arial" w:hAnsi="Arial" w:cs="Arial"/>
                <w:i/>
                <w:iCs/>
              </w:rPr>
            </w:pPr>
            <w:r>
              <w:rPr>
                <w:rFonts w:ascii="Arial" w:hAnsi="Arial" w:cs="Arial"/>
              </w:rPr>
              <w:t>B</w:t>
            </w:r>
            <w:r w:rsidRPr="002B13F1">
              <w:rPr>
                <w:rFonts w:ascii="Arial" w:hAnsi="Arial" w:cs="Arial"/>
              </w:rPr>
              <w:t>1.</w:t>
            </w:r>
            <w:r>
              <w:rPr>
                <w:rFonts w:ascii="Arial" w:hAnsi="Arial" w:cs="Arial"/>
              </w:rPr>
              <w:t xml:space="preserve">3a </w:t>
            </w:r>
            <w:r w:rsidRPr="002B13F1">
              <w:rPr>
                <w:rFonts w:ascii="Arial" w:hAnsi="Arial" w:cs="Arial"/>
              </w:rPr>
              <w:tab/>
            </w:r>
            <w:r w:rsidR="00A776B5" w:rsidRPr="00A776B5">
              <w:rPr>
                <w:rFonts w:ascii="Arial" w:hAnsi="Arial" w:cs="Arial"/>
              </w:rPr>
              <w:t xml:space="preserve">describe cellular respiration as a universal </w:t>
            </w:r>
            <w:r w:rsidR="00A776B5">
              <w:rPr>
                <w:rFonts w:ascii="Arial" w:hAnsi="Arial" w:cs="Arial"/>
              </w:rPr>
              <w:tab/>
            </w:r>
            <w:r w:rsidR="00A776B5" w:rsidRPr="00A776B5">
              <w:rPr>
                <w:rFonts w:ascii="Arial" w:hAnsi="Arial" w:cs="Arial"/>
              </w:rPr>
              <w:t xml:space="preserve">chemical process, continuously occurring in </w:t>
            </w:r>
            <w:r w:rsidR="00A776B5">
              <w:rPr>
                <w:rFonts w:ascii="Arial" w:hAnsi="Arial" w:cs="Arial"/>
              </w:rPr>
              <w:tab/>
            </w:r>
            <w:r w:rsidR="00A776B5" w:rsidRPr="00A776B5">
              <w:rPr>
                <w:rFonts w:ascii="Arial" w:hAnsi="Arial" w:cs="Arial"/>
              </w:rPr>
              <w:t>all living cells that supply AT</w:t>
            </w:r>
            <w:r w:rsidR="00A776B5">
              <w:rPr>
                <w:rFonts w:ascii="Arial" w:hAnsi="Arial" w:cs="Arial"/>
              </w:rPr>
              <w:t>P</w:t>
            </w:r>
          </w:p>
        </w:tc>
        <w:tc>
          <w:tcPr>
            <w:tcW w:w="909" w:type="dxa"/>
            <w:tcBorders>
              <w:bottom w:val="single" w:sz="4" w:space="0" w:color="auto"/>
            </w:tcBorders>
          </w:tcPr>
          <w:p w14:paraId="3FB2FB73" w14:textId="77777777" w:rsidR="003A08A6" w:rsidRPr="002B13F1" w:rsidRDefault="003A08A6" w:rsidP="007845A7">
            <w:pPr>
              <w:jc w:val="center"/>
              <w:rPr>
                <w:rFonts w:ascii="Arial" w:hAnsi="Arial" w:cs="Arial"/>
              </w:rPr>
            </w:pPr>
          </w:p>
        </w:tc>
        <w:tc>
          <w:tcPr>
            <w:tcW w:w="850" w:type="dxa"/>
            <w:tcBorders>
              <w:bottom w:val="single" w:sz="4" w:space="0" w:color="auto"/>
            </w:tcBorders>
          </w:tcPr>
          <w:p w14:paraId="50653AA6" w14:textId="77777777" w:rsidR="003A08A6" w:rsidRPr="002B13F1" w:rsidRDefault="003A08A6" w:rsidP="007845A7">
            <w:pPr>
              <w:jc w:val="center"/>
              <w:rPr>
                <w:rFonts w:ascii="Arial" w:hAnsi="Arial" w:cs="Arial"/>
              </w:rPr>
            </w:pPr>
          </w:p>
        </w:tc>
        <w:tc>
          <w:tcPr>
            <w:tcW w:w="851" w:type="dxa"/>
            <w:tcBorders>
              <w:bottom w:val="single" w:sz="4" w:space="0" w:color="auto"/>
            </w:tcBorders>
          </w:tcPr>
          <w:p w14:paraId="5687E445" w14:textId="77777777" w:rsidR="003A08A6" w:rsidRPr="002B13F1" w:rsidRDefault="003A08A6" w:rsidP="007845A7">
            <w:pPr>
              <w:jc w:val="center"/>
              <w:rPr>
                <w:rFonts w:ascii="Arial" w:hAnsi="Arial" w:cs="Arial"/>
              </w:rPr>
            </w:pPr>
          </w:p>
        </w:tc>
        <w:tc>
          <w:tcPr>
            <w:tcW w:w="6237" w:type="dxa"/>
            <w:tcBorders>
              <w:bottom w:val="single" w:sz="4" w:space="0" w:color="auto"/>
            </w:tcBorders>
          </w:tcPr>
          <w:p w14:paraId="364D0F79" w14:textId="77777777" w:rsidR="003A08A6" w:rsidRPr="002B13F1" w:rsidRDefault="003A08A6" w:rsidP="007845A7">
            <w:pPr>
              <w:jc w:val="center"/>
              <w:rPr>
                <w:rFonts w:ascii="Arial" w:hAnsi="Arial" w:cs="Arial"/>
              </w:rPr>
            </w:pPr>
          </w:p>
        </w:tc>
      </w:tr>
      <w:tr w:rsidR="003A08A6" w:rsidRPr="00B96F85" w14:paraId="3F044A9E" w14:textId="77777777" w:rsidTr="007845A7">
        <w:trPr>
          <w:trHeight w:val="977"/>
        </w:trPr>
        <w:tc>
          <w:tcPr>
            <w:tcW w:w="5749" w:type="dxa"/>
          </w:tcPr>
          <w:p w14:paraId="1DDE80DA" w14:textId="77777777" w:rsidR="003A08A6" w:rsidRDefault="003A08A6" w:rsidP="007845A7">
            <w:pPr>
              <w:tabs>
                <w:tab w:val="left" w:pos="1023"/>
              </w:tabs>
              <w:rPr>
                <w:rFonts w:ascii="Arial" w:hAnsi="Arial" w:cs="Arial"/>
              </w:rPr>
            </w:pPr>
          </w:p>
          <w:p w14:paraId="444AD8AE" w14:textId="738BA500" w:rsidR="003A08A6" w:rsidRPr="007104F7" w:rsidRDefault="003A08A6" w:rsidP="007845A7">
            <w:pPr>
              <w:tabs>
                <w:tab w:val="left" w:pos="1023"/>
              </w:tabs>
              <w:rPr>
                <w:rFonts w:ascii="Arial" w:hAnsi="Arial" w:cs="Arial"/>
              </w:rPr>
            </w:pPr>
            <w:r>
              <w:rPr>
                <w:rFonts w:ascii="Arial" w:hAnsi="Arial" w:cs="Arial"/>
              </w:rPr>
              <w:t>B1.3b</w:t>
            </w:r>
            <w:r w:rsidR="00A776B5">
              <w:rPr>
                <w:rFonts w:ascii="Arial" w:hAnsi="Arial" w:cs="Arial"/>
              </w:rPr>
              <w:tab/>
              <w:t xml:space="preserve">describe cellular respiration as an exothermic </w:t>
            </w:r>
            <w:r w:rsidR="00A776B5">
              <w:rPr>
                <w:rFonts w:ascii="Arial" w:hAnsi="Arial" w:cs="Arial"/>
              </w:rPr>
              <w:tab/>
              <w:t>reaction</w:t>
            </w:r>
          </w:p>
        </w:tc>
        <w:tc>
          <w:tcPr>
            <w:tcW w:w="909" w:type="dxa"/>
          </w:tcPr>
          <w:p w14:paraId="06676A99" w14:textId="77777777" w:rsidR="003A08A6" w:rsidRPr="002B13F1" w:rsidRDefault="003A08A6" w:rsidP="007845A7">
            <w:pPr>
              <w:rPr>
                <w:rFonts w:ascii="Arial" w:hAnsi="Arial" w:cs="Arial"/>
              </w:rPr>
            </w:pPr>
          </w:p>
        </w:tc>
        <w:tc>
          <w:tcPr>
            <w:tcW w:w="850" w:type="dxa"/>
          </w:tcPr>
          <w:p w14:paraId="48712BD3" w14:textId="77777777" w:rsidR="003A08A6" w:rsidRPr="002B13F1" w:rsidRDefault="003A08A6" w:rsidP="007845A7">
            <w:pPr>
              <w:rPr>
                <w:rFonts w:ascii="Arial" w:hAnsi="Arial" w:cs="Arial"/>
              </w:rPr>
            </w:pPr>
          </w:p>
        </w:tc>
        <w:tc>
          <w:tcPr>
            <w:tcW w:w="851" w:type="dxa"/>
          </w:tcPr>
          <w:p w14:paraId="38AB18FE" w14:textId="77777777" w:rsidR="003A08A6" w:rsidRPr="002B13F1" w:rsidRDefault="003A08A6" w:rsidP="007845A7">
            <w:pPr>
              <w:rPr>
                <w:rFonts w:ascii="Arial" w:hAnsi="Arial" w:cs="Arial"/>
              </w:rPr>
            </w:pPr>
          </w:p>
        </w:tc>
        <w:tc>
          <w:tcPr>
            <w:tcW w:w="6237" w:type="dxa"/>
          </w:tcPr>
          <w:p w14:paraId="16EA8BDD" w14:textId="77777777" w:rsidR="003A08A6" w:rsidRPr="002B13F1" w:rsidRDefault="003A08A6" w:rsidP="007845A7">
            <w:pPr>
              <w:jc w:val="center"/>
              <w:rPr>
                <w:rFonts w:ascii="Arial" w:hAnsi="Arial" w:cs="Arial"/>
              </w:rPr>
            </w:pPr>
          </w:p>
        </w:tc>
      </w:tr>
      <w:tr w:rsidR="003A08A6" w:rsidRPr="00B96F85" w14:paraId="6BB196B5" w14:textId="77777777" w:rsidTr="007845A7">
        <w:trPr>
          <w:trHeight w:val="980"/>
        </w:trPr>
        <w:tc>
          <w:tcPr>
            <w:tcW w:w="5749" w:type="dxa"/>
          </w:tcPr>
          <w:p w14:paraId="22AF651E" w14:textId="77777777" w:rsidR="003A08A6" w:rsidRDefault="003A08A6" w:rsidP="007845A7">
            <w:pPr>
              <w:tabs>
                <w:tab w:val="left" w:pos="1023"/>
              </w:tabs>
              <w:rPr>
                <w:rFonts w:ascii="Arial" w:hAnsi="Arial" w:cs="Arial"/>
              </w:rPr>
            </w:pPr>
          </w:p>
          <w:p w14:paraId="09216252" w14:textId="77777777" w:rsidR="003A08A6" w:rsidRDefault="003A08A6" w:rsidP="007845A7">
            <w:pPr>
              <w:tabs>
                <w:tab w:val="left" w:pos="1023"/>
              </w:tabs>
              <w:rPr>
                <w:rFonts w:ascii="Arial" w:hAnsi="Arial" w:cs="Arial"/>
              </w:rPr>
            </w:pPr>
            <w:r>
              <w:rPr>
                <w:rFonts w:ascii="Arial" w:hAnsi="Arial" w:cs="Arial"/>
              </w:rPr>
              <w:t>B1.3c</w:t>
            </w:r>
            <w:r>
              <w:rPr>
                <w:rFonts w:ascii="Arial" w:hAnsi="Arial" w:cs="Arial"/>
              </w:rPr>
              <w:tab/>
            </w:r>
            <w:r w:rsidR="00A776B5">
              <w:rPr>
                <w:rFonts w:ascii="Arial" w:hAnsi="Arial" w:cs="Arial"/>
              </w:rPr>
              <w:t xml:space="preserve">compare the processes of aerobic and </w:t>
            </w:r>
            <w:r w:rsidR="00A776B5">
              <w:rPr>
                <w:rFonts w:ascii="Arial" w:hAnsi="Arial" w:cs="Arial"/>
              </w:rPr>
              <w:tab/>
              <w:t>anaerobic respiration</w:t>
            </w:r>
          </w:p>
          <w:p w14:paraId="17DB76C8" w14:textId="77777777" w:rsidR="00A776B5" w:rsidRDefault="00A776B5" w:rsidP="007845A7">
            <w:pPr>
              <w:tabs>
                <w:tab w:val="left" w:pos="1023"/>
              </w:tabs>
              <w:rPr>
                <w:rFonts w:ascii="Arial" w:hAnsi="Arial" w:cs="Arial"/>
              </w:rPr>
            </w:pPr>
          </w:p>
          <w:p w14:paraId="792F5489" w14:textId="49EC63D3" w:rsidR="00A776B5" w:rsidRDefault="00A776B5" w:rsidP="007845A7">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in plants/fungi and animals </w:t>
            </w:r>
            <w:r>
              <w:rPr>
                <w:rFonts w:ascii="Arial" w:hAnsi="Arial" w:cs="Arial"/>
              </w:rPr>
              <w:tab/>
            </w:r>
            <w:r>
              <w:rPr>
                <w:rFonts w:ascii="Arial" w:hAnsi="Arial" w:cs="Arial"/>
              </w:rPr>
              <w:tab/>
              <w:t xml:space="preserve">the different conditions, substrates, </w:t>
            </w:r>
            <w:r>
              <w:rPr>
                <w:rFonts w:ascii="Arial" w:hAnsi="Arial" w:cs="Arial"/>
              </w:rPr>
              <w:tab/>
            </w:r>
            <w:r>
              <w:rPr>
                <w:rFonts w:ascii="Arial" w:hAnsi="Arial" w:cs="Arial"/>
              </w:rPr>
              <w:tab/>
            </w:r>
            <w:r>
              <w:rPr>
                <w:rFonts w:ascii="Arial" w:hAnsi="Arial" w:cs="Arial"/>
              </w:rPr>
              <w:tab/>
              <w:t>products and relative yields of ATP</w:t>
            </w:r>
          </w:p>
          <w:p w14:paraId="3DC701F2" w14:textId="36D08948" w:rsidR="00A776B5" w:rsidRPr="00A776B5" w:rsidRDefault="00A776B5" w:rsidP="007845A7">
            <w:pPr>
              <w:tabs>
                <w:tab w:val="left" w:pos="1023"/>
              </w:tabs>
              <w:rPr>
                <w:rFonts w:ascii="Arial" w:hAnsi="Arial" w:cs="Arial"/>
              </w:rPr>
            </w:pPr>
          </w:p>
        </w:tc>
        <w:tc>
          <w:tcPr>
            <w:tcW w:w="909" w:type="dxa"/>
          </w:tcPr>
          <w:p w14:paraId="16A276C9" w14:textId="77777777" w:rsidR="003A08A6" w:rsidRPr="002B13F1" w:rsidRDefault="003A08A6" w:rsidP="007845A7">
            <w:pPr>
              <w:rPr>
                <w:rFonts w:ascii="Arial" w:hAnsi="Arial" w:cs="Arial"/>
                <w:noProof/>
              </w:rPr>
            </w:pPr>
          </w:p>
        </w:tc>
        <w:tc>
          <w:tcPr>
            <w:tcW w:w="850" w:type="dxa"/>
          </w:tcPr>
          <w:p w14:paraId="71B3B6A3" w14:textId="77777777" w:rsidR="003A08A6" w:rsidRPr="002B13F1" w:rsidRDefault="003A08A6" w:rsidP="007845A7">
            <w:pPr>
              <w:rPr>
                <w:rFonts w:ascii="Arial" w:hAnsi="Arial" w:cs="Arial"/>
                <w:noProof/>
              </w:rPr>
            </w:pPr>
          </w:p>
        </w:tc>
        <w:tc>
          <w:tcPr>
            <w:tcW w:w="851" w:type="dxa"/>
          </w:tcPr>
          <w:p w14:paraId="16727F35" w14:textId="77777777" w:rsidR="003A08A6" w:rsidRPr="002B13F1" w:rsidRDefault="003A08A6" w:rsidP="007845A7">
            <w:pPr>
              <w:rPr>
                <w:rFonts w:ascii="Arial" w:hAnsi="Arial" w:cs="Arial"/>
                <w:noProof/>
              </w:rPr>
            </w:pPr>
          </w:p>
        </w:tc>
        <w:tc>
          <w:tcPr>
            <w:tcW w:w="6237" w:type="dxa"/>
          </w:tcPr>
          <w:p w14:paraId="4186CEA0" w14:textId="77777777" w:rsidR="003A08A6" w:rsidRPr="002B13F1" w:rsidRDefault="003A08A6" w:rsidP="007845A7">
            <w:pPr>
              <w:jc w:val="center"/>
              <w:rPr>
                <w:rFonts w:ascii="Arial" w:hAnsi="Arial" w:cs="Arial"/>
              </w:rPr>
            </w:pPr>
          </w:p>
        </w:tc>
      </w:tr>
      <w:tr w:rsidR="003A08A6" w:rsidRPr="00B96F85" w14:paraId="15E01EE1" w14:textId="77777777" w:rsidTr="007845A7">
        <w:trPr>
          <w:trHeight w:val="978"/>
        </w:trPr>
        <w:tc>
          <w:tcPr>
            <w:tcW w:w="5749" w:type="dxa"/>
          </w:tcPr>
          <w:p w14:paraId="16EF7BA4" w14:textId="77777777" w:rsidR="003A08A6" w:rsidRDefault="003A08A6" w:rsidP="007845A7">
            <w:pPr>
              <w:tabs>
                <w:tab w:val="left" w:pos="1023"/>
              </w:tabs>
              <w:rPr>
                <w:rFonts w:ascii="Arial" w:hAnsi="Arial" w:cs="Arial"/>
              </w:rPr>
            </w:pPr>
          </w:p>
          <w:p w14:paraId="011E1949" w14:textId="52F44781" w:rsidR="00A776B5" w:rsidRDefault="003A08A6" w:rsidP="003A08A6">
            <w:pPr>
              <w:tabs>
                <w:tab w:val="left" w:pos="1023"/>
              </w:tabs>
              <w:rPr>
                <w:rFonts w:ascii="Arial" w:hAnsi="Arial" w:cs="Arial"/>
              </w:rPr>
            </w:pPr>
            <w:r>
              <w:rPr>
                <w:rFonts w:ascii="Arial" w:hAnsi="Arial" w:cs="Arial"/>
              </w:rPr>
              <w:t>B1.3d</w:t>
            </w:r>
            <w:r>
              <w:rPr>
                <w:rFonts w:ascii="Arial" w:hAnsi="Arial" w:cs="Arial"/>
              </w:rPr>
              <w:tab/>
            </w:r>
            <w:r w:rsidR="00A776B5">
              <w:rPr>
                <w:rFonts w:ascii="Arial" w:hAnsi="Arial" w:cs="Arial"/>
              </w:rPr>
              <w:t xml:space="preserve">explain the importance of sugars in the </w:t>
            </w:r>
            <w:r w:rsidR="00A776B5">
              <w:rPr>
                <w:rFonts w:ascii="Arial" w:hAnsi="Arial" w:cs="Arial"/>
              </w:rPr>
              <w:tab/>
              <w:t>synthesis and breakdown of carbohydrates</w:t>
            </w:r>
          </w:p>
          <w:p w14:paraId="36902F1C" w14:textId="77777777" w:rsidR="00A776B5" w:rsidRDefault="00A776B5" w:rsidP="003A08A6">
            <w:pPr>
              <w:tabs>
                <w:tab w:val="left" w:pos="1023"/>
              </w:tabs>
              <w:rPr>
                <w:rFonts w:ascii="Arial" w:hAnsi="Arial" w:cs="Arial"/>
              </w:rPr>
            </w:pPr>
          </w:p>
          <w:p w14:paraId="082EB014" w14:textId="546C1F29" w:rsidR="00A776B5" w:rsidRDefault="00A776B5" w:rsidP="003A08A6">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the use of the terms </w:t>
            </w:r>
            <w:r>
              <w:rPr>
                <w:rFonts w:ascii="Arial" w:hAnsi="Arial" w:cs="Arial"/>
              </w:rPr>
              <w:tab/>
            </w:r>
            <w:r>
              <w:rPr>
                <w:rFonts w:ascii="Arial" w:hAnsi="Arial" w:cs="Arial"/>
              </w:rPr>
              <w:tab/>
            </w:r>
            <w:r>
              <w:rPr>
                <w:rFonts w:ascii="Arial" w:hAnsi="Arial" w:cs="Arial"/>
              </w:rPr>
              <w:tab/>
              <w:t>monomer and polymer</w:t>
            </w:r>
          </w:p>
          <w:p w14:paraId="1869E130" w14:textId="308C0F2B" w:rsidR="00A776B5" w:rsidRPr="00A776B5" w:rsidRDefault="00A776B5" w:rsidP="003A08A6">
            <w:pPr>
              <w:tabs>
                <w:tab w:val="left" w:pos="1023"/>
              </w:tabs>
              <w:rPr>
                <w:rFonts w:ascii="Arial" w:hAnsi="Arial" w:cs="Arial"/>
              </w:rPr>
            </w:pPr>
          </w:p>
        </w:tc>
        <w:tc>
          <w:tcPr>
            <w:tcW w:w="909" w:type="dxa"/>
          </w:tcPr>
          <w:p w14:paraId="30F0A669" w14:textId="77777777" w:rsidR="003A08A6" w:rsidRPr="002B13F1" w:rsidRDefault="003A08A6" w:rsidP="007845A7">
            <w:pPr>
              <w:rPr>
                <w:rFonts w:ascii="Arial" w:hAnsi="Arial" w:cs="Arial"/>
                <w:noProof/>
              </w:rPr>
            </w:pPr>
          </w:p>
        </w:tc>
        <w:tc>
          <w:tcPr>
            <w:tcW w:w="850" w:type="dxa"/>
          </w:tcPr>
          <w:p w14:paraId="1B2CD7EC" w14:textId="2AFC57B6" w:rsidR="003A08A6" w:rsidRPr="002B13F1" w:rsidRDefault="003A08A6" w:rsidP="007845A7">
            <w:pPr>
              <w:rPr>
                <w:rFonts w:ascii="Arial" w:hAnsi="Arial" w:cs="Arial"/>
                <w:noProof/>
              </w:rPr>
            </w:pPr>
            <w:del w:id="2" w:author="Bethan Foulkes" w:date="2020-09-15T14:33:00Z">
              <w:r w:rsidDel="00802D1C">
                <w:rPr>
                  <w:rFonts w:ascii="Arial" w:hAnsi="Arial" w:cs="Arial"/>
                  <w:noProof/>
                </w:rPr>
                <w:delText>3</w:delText>
              </w:r>
            </w:del>
          </w:p>
        </w:tc>
        <w:tc>
          <w:tcPr>
            <w:tcW w:w="851" w:type="dxa"/>
          </w:tcPr>
          <w:p w14:paraId="2264410B" w14:textId="77777777" w:rsidR="003A08A6" w:rsidRPr="002B13F1" w:rsidRDefault="003A08A6" w:rsidP="007845A7">
            <w:pPr>
              <w:rPr>
                <w:rFonts w:ascii="Arial" w:hAnsi="Arial" w:cs="Arial"/>
                <w:noProof/>
              </w:rPr>
            </w:pPr>
          </w:p>
        </w:tc>
        <w:tc>
          <w:tcPr>
            <w:tcW w:w="6237" w:type="dxa"/>
          </w:tcPr>
          <w:p w14:paraId="7B200155" w14:textId="77777777" w:rsidR="003A08A6" w:rsidRPr="002B13F1" w:rsidRDefault="003A08A6" w:rsidP="007845A7">
            <w:pPr>
              <w:jc w:val="center"/>
              <w:rPr>
                <w:rFonts w:ascii="Arial" w:hAnsi="Arial" w:cs="Arial"/>
              </w:rPr>
            </w:pPr>
          </w:p>
        </w:tc>
      </w:tr>
      <w:tr w:rsidR="003A08A6" w:rsidRPr="00B96F85" w14:paraId="4493039E" w14:textId="77777777" w:rsidTr="007845A7">
        <w:trPr>
          <w:trHeight w:val="1209"/>
        </w:trPr>
        <w:tc>
          <w:tcPr>
            <w:tcW w:w="5749" w:type="dxa"/>
          </w:tcPr>
          <w:p w14:paraId="520D6119" w14:textId="77777777" w:rsidR="003A08A6" w:rsidRDefault="003A08A6" w:rsidP="007845A7">
            <w:pPr>
              <w:pStyle w:val="ListParagraph"/>
              <w:tabs>
                <w:tab w:val="left" w:pos="1023"/>
              </w:tabs>
              <w:ind w:left="453" w:hanging="425"/>
              <w:rPr>
                <w:rFonts w:ascii="Arial" w:hAnsi="Arial" w:cs="Arial"/>
              </w:rPr>
            </w:pPr>
          </w:p>
          <w:p w14:paraId="71C88832" w14:textId="77777777" w:rsidR="00A776B5" w:rsidRDefault="003A08A6" w:rsidP="00A776B5">
            <w:pPr>
              <w:tabs>
                <w:tab w:val="left" w:pos="1023"/>
              </w:tabs>
              <w:rPr>
                <w:rFonts w:ascii="Arial" w:hAnsi="Arial" w:cs="Arial"/>
              </w:rPr>
            </w:pPr>
            <w:r>
              <w:rPr>
                <w:rFonts w:ascii="Arial" w:hAnsi="Arial" w:cs="Arial"/>
              </w:rPr>
              <w:t>B1.3e</w:t>
            </w:r>
            <w:r>
              <w:rPr>
                <w:rFonts w:ascii="Arial" w:hAnsi="Arial" w:cs="Arial"/>
              </w:rPr>
              <w:tab/>
            </w:r>
            <w:r w:rsidR="00A776B5">
              <w:rPr>
                <w:rFonts w:ascii="Arial" w:hAnsi="Arial" w:cs="Arial"/>
              </w:rPr>
              <w:t xml:space="preserve">explain the importance of amino acids in the </w:t>
            </w:r>
            <w:r w:rsidR="00A776B5">
              <w:rPr>
                <w:rFonts w:ascii="Arial" w:hAnsi="Arial" w:cs="Arial"/>
              </w:rPr>
              <w:tab/>
              <w:t>synthesis and breakdown of proteins</w:t>
            </w:r>
          </w:p>
          <w:p w14:paraId="351DD9A1" w14:textId="77777777" w:rsidR="00A776B5" w:rsidRDefault="00A776B5" w:rsidP="00A776B5">
            <w:pPr>
              <w:tabs>
                <w:tab w:val="left" w:pos="1023"/>
              </w:tabs>
              <w:rPr>
                <w:rFonts w:ascii="Arial" w:hAnsi="Arial" w:cs="Arial"/>
              </w:rPr>
            </w:pPr>
          </w:p>
          <w:p w14:paraId="5532CBE1" w14:textId="77777777" w:rsidR="00A776B5" w:rsidRDefault="00A776B5" w:rsidP="00A776B5">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the use of the terms </w:t>
            </w:r>
            <w:r>
              <w:rPr>
                <w:rFonts w:ascii="Arial" w:hAnsi="Arial" w:cs="Arial"/>
              </w:rPr>
              <w:tab/>
            </w:r>
            <w:r>
              <w:rPr>
                <w:rFonts w:ascii="Arial" w:hAnsi="Arial" w:cs="Arial"/>
              </w:rPr>
              <w:tab/>
            </w:r>
            <w:r>
              <w:rPr>
                <w:rFonts w:ascii="Arial" w:hAnsi="Arial" w:cs="Arial"/>
              </w:rPr>
              <w:tab/>
              <w:t>monomer and polymer</w:t>
            </w:r>
          </w:p>
          <w:p w14:paraId="14979CE2" w14:textId="77777777" w:rsidR="003A08A6" w:rsidRPr="007104F7" w:rsidRDefault="003A08A6" w:rsidP="007845A7">
            <w:pPr>
              <w:tabs>
                <w:tab w:val="left" w:pos="1023"/>
              </w:tabs>
              <w:rPr>
                <w:rFonts w:ascii="Arial" w:hAnsi="Arial" w:cs="Arial"/>
              </w:rPr>
            </w:pPr>
          </w:p>
        </w:tc>
        <w:tc>
          <w:tcPr>
            <w:tcW w:w="909" w:type="dxa"/>
          </w:tcPr>
          <w:p w14:paraId="176A34AA" w14:textId="77777777" w:rsidR="003A08A6" w:rsidRPr="002B13F1" w:rsidRDefault="003A08A6" w:rsidP="007845A7">
            <w:pPr>
              <w:rPr>
                <w:rFonts w:ascii="Arial" w:hAnsi="Arial" w:cs="Arial"/>
                <w:noProof/>
              </w:rPr>
            </w:pPr>
          </w:p>
        </w:tc>
        <w:tc>
          <w:tcPr>
            <w:tcW w:w="850" w:type="dxa"/>
          </w:tcPr>
          <w:p w14:paraId="607317D3" w14:textId="77777777" w:rsidR="003A08A6" w:rsidRPr="002B13F1" w:rsidRDefault="003A08A6" w:rsidP="007845A7">
            <w:pPr>
              <w:rPr>
                <w:rFonts w:ascii="Arial" w:hAnsi="Arial" w:cs="Arial"/>
                <w:noProof/>
              </w:rPr>
            </w:pPr>
          </w:p>
        </w:tc>
        <w:tc>
          <w:tcPr>
            <w:tcW w:w="851" w:type="dxa"/>
          </w:tcPr>
          <w:p w14:paraId="3A65F117" w14:textId="77777777" w:rsidR="003A08A6" w:rsidRPr="002B13F1" w:rsidRDefault="003A08A6" w:rsidP="007845A7">
            <w:pPr>
              <w:rPr>
                <w:rFonts w:ascii="Arial" w:hAnsi="Arial" w:cs="Arial"/>
                <w:noProof/>
              </w:rPr>
            </w:pPr>
          </w:p>
        </w:tc>
        <w:tc>
          <w:tcPr>
            <w:tcW w:w="6237" w:type="dxa"/>
          </w:tcPr>
          <w:p w14:paraId="73DEC75C" w14:textId="77777777" w:rsidR="003A08A6" w:rsidRPr="002B13F1" w:rsidRDefault="003A08A6" w:rsidP="007845A7">
            <w:pPr>
              <w:jc w:val="center"/>
              <w:rPr>
                <w:rFonts w:ascii="Arial" w:hAnsi="Arial" w:cs="Arial"/>
              </w:rPr>
            </w:pPr>
          </w:p>
        </w:tc>
      </w:tr>
      <w:tr w:rsidR="007845A7" w:rsidRPr="004A5310" w14:paraId="497336E2" w14:textId="77777777" w:rsidTr="007845A7">
        <w:trPr>
          <w:trHeight w:val="494"/>
        </w:trPr>
        <w:tc>
          <w:tcPr>
            <w:tcW w:w="14596" w:type="dxa"/>
            <w:gridSpan w:val="5"/>
            <w:shd w:val="clear" w:color="auto" w:fill="21527A"/>
            <w:vAlign w:val="center"/>
          </w:tcPr>
          <w:p w14:paraId="4957D42A" w14:textId="77777777" w:rsidR="007845A7" w:rsidRPr="004A5310" w:rsidRDefault="007845A7" w:rsidP="007845A7">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w:t>
            </w:r>
            <w:r w:rsidRPr="004A5310">
              <w:rPr>
                <w:rFonts w:ascii="Arial" w:hAnsi="Arial" w:cs="Arial"/>
                <w:b/>
                <w:bCs/>
                <w:color w:val="FFFFFF" w:themeColor="background1"/>
                <w:sz w:val="24"/>
                <w:szCs w:val="24"/>
              </w:rPr>
              <w:t>1.</w:t>
            </w:r>
            <w:r>
              <w:rPr>
                <w:rFonts w:ascii="Arial" w:hAnsi="Arial" w:cs="Arial"/>
                <w:b/>
                <w:bCs/>
                <w:color w:val="FFFFFF" w:themeColor="background1"/>
                <w:sz w:val="24"/>
                <w:szCs w:val="24"/>
              </w:rPr>
              <w:t>3</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Respiration</w:t>
            </w:r>
          </w:p>
        </w:tc>
      </w:tr>
      <w:tr w:rsidR="007845A7" w:rsidRPr="00101118" w14:paraId="6AD58D4E" w14:textId="77777777" w:rsidTr="007845A7">
        <w:tc>
          <w:tcPr>
            <w:tcW w:w="5749" w:type="dxa"/>
          </w:tcPr>
          <w:p w14:paraId="640D5DF5" w14:textId="77777777" w:rsidR="007845A7" w:rsidRPr="00B96F85" w:rsidRDefault="007845A7" w:rsidP="007845A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FDA6262" w14:textId="77777777" w:rsidR="007845A7" w:rsidRPr="00B96F85" w:rsidRDefault="007845A7" w:rsidP="007845A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7FD3666" w14:textId="77777777" w:rsidR="007845A7" w:rsidRPr="00101118" w:rsidRDefault="007845A7" w:rsidP="007845A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81CB701" w14:textId="77777777" w:rsidR="007845A7" w:rsidRPr="00101118" w:rsidRDefault="007845A7" w:rsidP="007845A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0A573EF" w14:textId="77777777" w:rsidR="007845A7" w:rsidRPr="00101118" w:rsidRDefault="007845A7" w:rsidP="007845A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65D781C" w14:textId="77777777" w:rsidR="007845A7" w:rsidRPr="00101118" w:rsidRDefault="007845A7" w:rsidP="007845A7">
            <w:pPr>
              <w:jc w:val="center"/>
              <w:rPr>
                <w:rFonts w:ascii="Arial" w:hAnsi="Arial" w:cs="Arial"/>
                <w:b/>
                <w:bCs/>
                <w:sz w:val="24"/>
                <w:szCs w:val="24"/>
              </w:rPr>
            </w:pPr>
            <w:r w:rsidRPr="00101118">
              <w:rPr>
                <w:rFonts w:ascii="Arial" w:hAnsi="Arial" w:cs="Arial"/>
                <w:b/>
                <w:bCs/>
                <w:sz w:val="24"/>
                <w:szCs w:val="24"/>
              </w:rPr>
              <w:t>Comments</w:t>
            </w:r>
          </w:p>
        </w:tc>
      </w:tr>
      <w:tr w:rsidR="003A08A6" w:rsidRPr="00B96F85" w14:paraId="758E59C9" w14:textId="77777777" w:rsidTr="007845A7">
        <w:trPr>
          <w:trHeight w:val="841"/>
        </w:trPr>
        <w:tc>
          <w:tcPr>
            <w:tcW w:w="5749" w:type="dxa"/>
          </w:tcPr>
          <w:p w14:paraId="56FE8D27" w14:textId="77777777" w:rsidR="003A08A6" w:rsidRDefault="003A08A6" w:rsidP="007845A7">
            <w:pPr>
              <w:pStyle w:val="ListParagraph"/>
              <w:tabs>
                <w:tab w:val="left" w:pos="1023"/>
              </w:tabs>
              <w:ind w:left="453" w:hanging="425"/>
              <w:rPr>
                <w:rFonts w:ascii="Arial" w:hAnsi="Arial" w:cs="Arial"/>
              </w:rPr>
            </w:pPr>
          </w:p>
          <w:p w14:paraId="7E6423BD" w14:textId="5D6B3B59" w:rsidR="003A08A6" w:rsidRDefault="003A08A6" w:rsidP="003A08A6">
            <w:pPr>
              <w:tabs>
                <w:tab w:val="left" w:pos="1023"/>
              </w:tabs>
              <w:rPr>
                <w:rFonts w:ascii="Arial" w:hAnsi="Arial" w:cs="Arial"/>
              </w:rPr>
            </w:pPr>
            <w:r w:rsidRPr="00703FA4">
              <w:rPr>
                <w:rFonts w:ascii="Arial" w:hAnsi="Arial" w:cs="Arial"/>
              </w:rPr>
              <w:t>B1.</w:t>
            </w:r>
            <w:r>
              <w:rPr>
                <w:rFonts w:ascii="Arial" w:hAnsi="Arial" w:cs="Arial"/>
              </w:rPr>
              <w:t>3</w:t>
            </w:r>
            <w:r w:rsidRPr="00703FA4">
              <w:rPr>
                <w:rFonts w:ascii="Arial" w:hAnsi="Arial" w:cs="Arial"/>
              </w:rPr>
              <w:t>f</w:t>
            </w:r>
            <w:r w:rsidRPr="00703FA4">
              <w:rPr>
                <w:rFonts w:ascii="Arial" w:hAnsi="Arial" w:cs="Arial"/>
              </w:rPr>
              <w:tab/>
            </w:r>
            <w:r w:rsidR="00A776B5">
              <w:rPr>
                <w:rFonts w:ascii="Arial" w:hAnsi="Arial" w:cs="Arial"/>
              </w:rPr>
              <w:t xml:space="preserve">explain the importance of fatty acids and </w:t>
            </w:r>
            <w:r w:rsidR="00A776B5">
              <w:rPr>
                <w:rFonts w:ascii="Arial" w:hAnsi="Arial" w:cs="Arial"/>
              </w:rPr>
              <w:tab/>
            </w:r>
            <w:r w:rsidR="00A776B5">
              <w:rPr>
                <w:rFonts w:ascii="Arial" w:hAnsi="Arial" w:cs="Arial"/>
              </w:rPr>
              <w:tab/>
              <w:t xml:space="preserve">glycerol in the synthesis and breakdown of </w:t>
            </w:r>
            <w:r w:rsidR="00A776B5">
              <w:rPr>
                <w:rFonts w:ascii="Arial" w:hAnsi="Arial" w:cs="Arial"/>
              </w:rPr>
              <w:tab/>
              <w:t>lipids</w:t>
            </w:r>
          </w:p>
          <w:p w14:paraId="4D158CA3" w14:textId="1EC4C91D" w:rsidR="00A776B5" w:rsidRPr="003A08A6" w:rsidRDefault="00A776B5" w:rsidP="003A08A6">
            <w:pPr>
              <w:tabs>
                <w:tab w:val="left" w:pos="1023"/>
              </w:tabs>
              <w:rPr>
                <w:rFonts w:ascii="Arial" w:hAnsi="Arial" w:cs="Arial"/>
                <w:b/>
                <w:bCs/>
              </w:rPr>
            </w:pPr>
          </w:p>
        </w:tc>
        <w:tc>
          <w:tcPr>
            <w:tcW w:w="909" w:type="dxa"/>
          </w:tcPr>
          <w:p w14:paraId="4EC1193D" w14:textId="77777777" w:rsidR="003A08A6" w:rsidRPr="002B13F1" w:rsidRDefault="003A08A6" w:rsidP="007845A7">
            <w:pPr>
              <w:rPr>
                <w:rFonts w:ascii="Arial" w:hAnsi="Arial" w:cs="Arial"/>
                <w:noProof/>
              </w:rPr>
            </w:pPr>
          </w:p>
        </w:tc>
        <w:tc>
          <w:tcPr>
            <w:tcW w:w="850" w:type="dxa"/>
          </w:tcPr>
          <w:p w14:paraId="60F212B3" w14:textId="77777777" w:rsidR="003A08A6" w:rsidRPr="002B13F1" w:rsidRDefault="003A08A6" w:rsidP="007845A7">
            <w:pPr>
              <w:rPr>
                <w:rFonts w:ascii="Arial" w:hAnsi="Arial" w:cs="Arial"/>
                <w:noProof/>
              </w:rPr>
            </w:pPr>
          </w:p>
        </w:tc>
        <w:tc>
          <w:tcPr>
            <w:tcW w:w="851" w:type="dxa"/>
          </w:tcPr>
          <w:p w14:paraId="41C43930" w14:textId="77777777" w:rsidR="003A08A6" w:rsidRPr="002B13F1" w:rsidRDefault="003A08A6" w:rsidP="007845A7">
            <w:pPr>
              <w:rPr>
                <w:rFonts w:ascii="Arial" w:hAnsi="Arial" w:cs="Arial"/>
                <w:noProof/>
              </w:rPr>
            </w:pPr>
          </w:p>
        </w:tc>
        <w:tc>
          <w:tcPr>
            <w:tcW w:w="6237" w:type="dxa"/>
          </w:tcPr>
          <w:p w14:paraId="1FD2D050" w14:textId="77777777" w:rsidR="003A08A6" w:rsidRPr="002B13F1" w:rsidRDefault="003A08A6" w:rsidP="007845A7">
            <w:pPr>
              <w:jc w:val="center"/>
              <w:rPr>
                <w:rFonts w:ascii="Arial" w:hAnsi="Arial" w:cs="Arial"/>
              </w:rPr>
            </w:pPr>
          </w:p>
        </w:tc>
      </w:tr>
      <w:tr w:rsidR="003A08A6" w:rsidRPr="00B96F85" w14:paraId="39757916" w14:textId="77777777" w:rsidTr="007845A7">
        <w:trPr>
          <w:trHeight w:val="494"/>
        </w:trPr>
        <w:tc>
          <w:tcPr>
            <w:tcW w:w="14596" w:type="dxa"/>
            <w:gridSpan w:val="5"/>
            <w:shd w:val="clear" w:color="auto" w:fill="21527A"/>
            <w:vAlign w:val="center"/>
          </w:tcPr>
          <w:p w14:paraId="1535511D" w14:textId="77777777" w:rsidR="003A08A6" w:rsidRPr="004A5310" w:rsidRDefault="003A08A6" w:rsidP="007845A7">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t>B</w:t>
            </w:r>
            <w:r w:rsidRPr="004A5310">
              <w:rPr>
                <w:rFonts w:ascii="Arial" w:hAnsi="Arial" w:cs="Arial"/>
                <w:b/>
                <w:bCs/>
                <w:color w:val="FFFFFF" w:themeColor="background1"/>
                <w:sz w:val="24"/>
                <w:szCs w:val="24"/>
              </w:rPr>
              <w:t>1.</w:t>
            </w:r>
            <w:r>
              <w:rPr>
                <w:rFonts w:ascii="Arial" w:hAnsi="Arial" w:cs="Arial"/>
                <w:b/>
                <w:bCs/>
                <w:color w:val="FFFFFF" w:themeColor="background1"/>
                <w:sz w:val="24"/>
                <w:szCs w:val="24"/>
              </w:rPr>
              <w:t>4</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Photosynthesis</w:t>
            </w:r>
          </w:p>
        </w:tc>
      </w:tr>
      <w:tr w:rsidR="003A08A6" w:rsidRPr="00B96F85" w14:paraId="18C65487" w14:textId="77777777" w:rsidTr="007845A7">
        <w:trPr>
          <w:trHeight w:val="1186"/>
        </w:trPr>
        <w:tc>
          <w:tcPr>
            <w:tcW w:w="5749" w:type="dxa"/>
            <w:tcBorders>
              <w:bottom w:val="single" w:sz="4" w:space="0" w:color="auto"/>
            </w:tcBorders>
          </w:tcPr>
          <w:p w14:paraId="3D0F247A" w14:textId="77777777" w:rsidR="003A08A6" w:rsidRPr="002B13F1" w:rsidRDefault="003A08A6" w:rsidP="007845A7">
            <w:pPr>
              <w:tabs>
                <w:tab w:val="left" w:pos="880"/>
              </w:tabs>
              <w:rPr>
                <w:rFonts w:ascii="Arial" w:hAnsi="Arial" w:cs="Arial"/>
              </w:rPr>
            </w:pPr>
          </w:p>
          <w:p w14:paraId="08F74287" w14:textId="77777777" w:rsidR="003A08A6" w:rsidRPr="00712E4A" w:rsidRDefault="003A08A6" w:rsidP="007845A7">
            <w:pPr>
              <w:tabs>
                <w:tab w:val="left" w:pos="1023"/>
              </w:tabs>
              <w:rPr>
                <w:rFonts w:ascii="Arial" w:hAnsi="Arial" w:cs="Arial"/>
                <w:i/>
                <w:iCs/>
              </w:rPr>
            </w:pPr>
            <w:r>
              <w:rPr>
                <w:rFonts w:ascii="Arial" w:hAnsi="Arial" w:cs="Arial"/>
              </w:rPr>
              <w:t>B</w:t>
            </w:r>
            <w:r w:rsidRPr="002B13F1">
              <w:rPr>
                <w:rFonts w:ascii="Arial" w:hAnsi="Arial" w:cs="Arial"/>
              </w:rPr>
              <w:t>1.</w:t>
            </w:r>
            <w:r>
              <w:rPr>
                <w:rFonts w:ascii="Arial" w:hAnsi="Arial" w:cs="Arial"/>
              </w:rPr>
              <w:t xml:space="preserve">4a </w:t>
            </w:r>
            <w:r w:rsidRPr="002B13F1">
              <w:rPr>
                <w:rFonts w:ascii="Arial" w:hAnsi="Arial" w:cs="Arial"/>
              </w:rPr>
              <w:tab/>
            </w:r>
            <w:r>
              <w:rPr>
                <w:rFonts w:ascii="Arial" w:hAnsi="Arial" w:cs="Arial"/>
              </w:rPr>
              <w:t xml:space="preserve">describe photosynthetic organisms as the </w:t>
            </w:r>
            <w:r>
              <w:rPr>
                <w:rFonts w:ascii="Arial" w:hAnsi="Arial" w:cs="Arial"/>
              </w:rPr>
              <w:tab/>
              <w:t xml:space="preserve">main producers of food and therefore biomass </w:t>
            </w:r>
            <w:r>
              <w:rPr>
                <w:rFonts w:ascii="Arial" w:hAnsi="Arial" w:cs="Arial"/>
              </w:rPr>
              <w:tab/>
              <w:t>for life on Earth</w:t>
            </w:r>
          </w:p>
        </w:tc>
        <w:tc>
          <w:tcPr>
            <w:tcW w:w="909" w:type="dxa"/>
            <w:tcBorders>
              <w:bottom w:val="single" w:sz="4" w:space="0" w:color="auto"/>
            </w:tcBorders>
          </w:tcPr>
          <w:p w14:paraId="10BFDF3B" w14:textId="77777777" w:rsidR="003A08A6" w:rsidRPr="002B13F1" w:rsidRDefault="003A08A6" w:rsidP="007845A7">
            <w:pPr>
              <w:jc w:val="center"/>
              <w:rPr>
                <w:rFonts w:ascii="Arial" w:hAnsi="Arial" w:cs="Arial"/>
              </w:rPr>
            </w:pPr>
          </w:p>
        </w:tc>
        <w:tc>
          <w:tcPr>
            <w:tcW w:w="850" w:type="dxa"/>
            <w:tcBorders>
              <w:bottom w:val="single" w:sz="4" w:space="0" w:color="auto"/>
            </w:tcBorders>
          </w:tcPr>
          <w:p w14:paraId="2BE39807" w14:textId="77777777" w:rsidR="003A08A6" w:rsidRPr="002B13F1" w:rsidRDefault="003A08A6" w:rsidP="007845A7">
            <w:pPr>
              <w:jc w:val="center"/>
              <w:rPr>
                <w:rFonts w:ascii="Arial" w:hAnsi="Arial" w:cs="Arial"/>
              </w:rPr>
            </w:pPr>
          </w:p>
        </w:tc>
        <w:tc>
          <w:tcPr>
            <w:tcW w:w="851" w:type="dxa"/>
            <w:tcBorders>
              <w:bottom w:val="single" w:sz="4" w:space="0" w:color="auto"/>
            </w:tcBorders>
          </w:tcPr>
          <w:p w14:paraId="554C03DB" w14:textId="77777777" w:rsidR="003A08A6" w:rsidRPr="002B13F1" w:rsidRDefault="003A08A6" w:rsidP="007845A7">
            <w:pPr>
              <w:jc w:val="center"/>
              <w:rPr>
                <w:rFonts w:ascii="Arial" w:hAnsi="Arial" w:cs="Arial"/>
              </w:rPr>
            </w:pPr>
          </w:p>
        </w:tc>
        <w:tc>
          <w:tcPr>
            <w:tcW w:w="6237" w:type="dxa"/>
            <w:tcBorders>
              <w:bottom w:val="single" w:sz="4" w:space="0" w:color="auto"/>
            </w:tcBorders>
          </w:tcPr>
          <w:p w14:paraId="603CD50E" w14:textId="77777777" w:rsidR="003A08A6" w:rsidRPr="002B13F1" w:rsidRDefault="003A08A6" w:rsidP="007845A7">
            <w:pPr>
              <w:jc w:val="center"/>
              <w:rPr>
                <w:rFonts w:ascii="Arial" w:hAnsi="Arial" w:cs="Arial"/>
              </w:rPr>
            </w:pPr>
          </w:p>
        </w:tc>
      </w:tr>
      <w:tr w:rsidR="003A08A6" w:rsidRPr="00B96F85" w14:paraId="4444C65F" w14:textId="77777777" w:rsidTr="007845A7">
        <w:trPr>
          <w:trHeight w:val="977"/>
        </w:trPr>
        <w:tc>
          <w:tcPr>
            <w:tcW w:w="5749" w:type="dxa"/>
          </w:tcPr>
          <w:p w14:paraId="0BA57BBD" w14:textId="77777777" w:rsidR="003A08A6" w:rsidRDefault="003A08A6" w:rsidP="007845A7">
            <w:pPr>
              <w:pStyle w:val="ListParagraph"/>
              <w:tabs>
                <w:tab w:val="left" w:pos="1023"/>
              </w:tabs>
              <w:ind w:left="453" w:hanging="425"/>
              <w:rPr>
                <w:rFonts w:ascii="Arial" w:hAnsi="Arial" w:cs="Arial"/>
              </w:rPr>
            </w:pPr>
          </w:p>
          <w:p w14:paraId="6688BA14" w14:textId="77777777" w:rsidR="003A08A6" w:rsidRDefault="003A08A6" w:rsidP="007845A7">
            <w:pPr>
              <w:pStyle w:val="ListParagraph"/>
              <w:tabs>
                <w:tab w:val="left" w:pos="1023"/>
              </w:tabs>
              <w:ind w:left="453" w:hanging="425"/>
              <w:rPr>
                <w:rFonts w:ascii="Arial" w:hAnsi="Arial" w:cs="Arial"/>
              </w:rPr>
            </w:pPr>
            <w:r>
              <w:rPr>
                <w:rFonts w:ascii="Arial" w:hAnsi="Arial" w:cs="Arial"/>
              </w:rPr>
              <w:t>B1.4b</w:t>
            </w:r>
            <w:r>
              <w:rPr>
                <w:rFonts w:ascii="Arial" w:hAnsi="Arial" w:cs="Arial"/>
              </w:rPr>
              <w:tab/>
              <w:t>describe the process of photosynthesis</w:t>
            </w:r>
          </w:p>
          <w:p w14:paraId="265788DA" w14:textId="77777777" w:rsidR="003A08A6" w:rsidRDefault="003A08A6" w:rsidP="007845A7">
            <w:pPr>
              <w:pStyle w:val="ListParagraph"/>
              <w:tabs>
                <w:tab w:val="left" w:pos="1023"/>
              </w:tabs>
              <w:ind w:left="453" w:hanging="425"/>
              <w:rPr>
                <w:rFonts w:ascii="Arial" w:hAnsi="Arial" w:cs="Arial"/>
              </w:rPr>
            </w:pPr>
          </w:p>
          <w:p w14:paraId="0729E924" w14:textId="77777777" w:rsidR="003A08A6" w:rsidRPr="001D385A" w:rsidRDefault="003A08A6" w:rsidP="007845A7">
            <w:pPr>
              <w:pStyle w:val="ListParagraph"/>
              <w:tabs>
                <w:tab w:val="left" w:pos="1023"/>
              </w:tabs>
              <w:ind w:left="1445" w:hanging="425"/>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reactants and products, two-stage process, location of the reaction (in the chloroplasts)</w:t>
            </w:r>
          </w:p>
          <w:p w14:paraId="6DE1CAAA" w14:textId="77777777" w:rsidR="003A08A6" w:rsidRPr="007104F7" w:rsidRDefault="003A08A6" w:rsidP="007845A7">
            <w:pPr>
              <w:tabs>
                <w:tab w:val="left" w:pos="1023"/>
              </w:tabs>
              <w:rPr>
                <w:rFonts w:ascii="Arial" w:hAnsi="Arial" w:cs="Arial"/>
              </w:rPr>
            </w:pPr>
          </w:p>
        </w:tc>
        <w:tc>
          <w:tcPr>
            <w:tcW w:w="909" w:type="dxa"/>
          </w:tcPr>
          <w:p w14:paraId="0A28CBA1" w14:textId="77777777" w:rsidR="003A08A6" w:rsidRPr="002B13F1" w:rsidRDefault="003A08A6" w:rsidP="007845A7">
            <w:pPr>
              <w:rPr>
                <w:rFonts w:ascii="Arial" w:hAnsi="Arial" w:cs="Arial"/>
              </w:rPr>
            </w:pPr>
          </w:p>
        </w:tc>
        <w:tc>
          <w:tcPr>
            <w:tcW w:w="850" w:type="dxa"/>
          </w:tcPr>
          <w:p w14:paraId="5A189A4E" w14:textId="77777777" w:rsidR="003A08A6" w:rsidRPr="002B13F1" w:rsidRDefault="003A08A6" w:rsidP="007845A7">
            <w:pPr>
              <w:rPr>
                <w:rFonts w:ascii="Arial" w:hAnsi="Arial" w:cs="Arial"/>
              </w:rPr>
            </w:pPr>
          </w:p>
        </w:tc>
        <w:tc>
          <w:tcPr>
            <w:tcW w:w="851" w:type="dxa"/>
          </w:tcPr>
          <w:p w14:paraId="7CE492BA" w14:textId="77777777" w:rsidR="003A08A6" w:rsidRPr="002B13F1" w:rsidRDefault="003A08A6" w:rsidP="007845A7">
            <w:pPr>
              <w:rPr>
                <w:rFonts w:ascii="Arial" w:hAnsi="Arial" w:cs="Arial"/>
              </w:rPr>
            </w:pPr>
          </w:p>
        </w:tc>
        <w:tc>
          <w:tcPr>
            <w:tcW w:w="6237" w:type="dxa"/>
          </w:tcPr>
          <w:p w14:paraId="67DDD517" w14:textId="77777777" w:rsidR="003A08A6" w:rsidRPr="002B13F1" w:rsidRDefault="003A08A6" w:rsidP="007845A7">
            <w:pPr>
              <w:jc w:val="center"/>
              <w:rPr>
                <w:rFonts w:ascii="Arial" w:hAnsi="Arial" w:cs="Arial"/>
              </w:rPr>
            </w:pPr>
          </w:p>
        </w:tc>
      </w:tr>
      <w:tr w:rsidR="003A08A6" w:rsidRPr="00B96F85" w14:paraId="4497C6BF" w14:textId="77777777" w:rsidTr="007845A7">
        <w:trPr>
          <w:trHeight w:val="980"/>
        </w:trPr>
        <w:tc>
          <w:tcPr>
            <w:tcW w:w="5749" w:type="dxa"/>
          </w:tcPr>
          <w:p w14:paraId="1D7AFD63" w14:textId="77777777" w:rsidR="003A08A6" w:rsidRDefault="003A08A6" w:rsidP="007845A7">
            <w:pPr>
              <w:tabs>
                <w:tab w:val="left" w:pos="1023"/>
              </w:tabs>
              <w:rPr>
                <w:rFonts w:ascii="Arial" w:hAnsi="Arial" w:cs="Arial"/>
              </w:rPr>
            </w:pPr>
          </w:p>
          <w:p w14:paraId="12576E66" w14:textId="77777777" w:rsidR="003A08A6" w:rsidRPr="009C3931" w:rsidRDefault="003A08A6" w:rsidP="007845A7">
            <w:pPr>
              <w:tabs>
                <w:tab w:val="left" w:pos="1023"/>
              </w:tabs>
              <w:rPr>
                <w:rFonts w:ascii="Arial" w:hAnsi="Arial" w:cs="Arial"/>
              </w:rPr>
            </w:pPr>
            <w:r>
              <w:rPr>
                <w:rFonts w:ascii="Arial" w:hAnsi="Arial" w:cs="Arial"/>
              </w:rPr>
              <w:t>B1.4c</w:t>
            </w:r>
            <w:r>
              <w:rPr>
                <w:rFonts w:ascii="Arial" w:hAnsi="Arial" w:cs="Arial"/>
              </w:rPr>
              <w:tab/>
              <w:t xml:space="preserve">describe photosynthesis as an endothermic </w:t>
            </w:r>
            <w:r>
              <w:rPr>
                <w:rFonts w:ascii="Arial" w:hAnsi="Arial" w:cs="Arial"/>
              </w:rPr>
              <w:tab/>
              <w:t>reaction</w:t>
            </w:r>
          </w:p>
        </w:tc>
        <w:tc>
          <w:tcPr>
            <w:tcW w:w="909" w:type="dxa"/>
          </w:tcPr>
          <w:p w14:paraId="3F32F1B5" w14:textId="77777777" w:rsidR="003A08A6" w:rsidRPr="002B13F1" w:rsidRDefault="003A08A6" w:rsidP="007845A7">
            <w:pPr>
              <w:rPr>
                <w:rFonts w:ascii="Arial" w:hAnsi="Arial" w:cs="Arial"/>
                <w:noProof/>
              </w:rPr>
            </w:pPr>
          </w:p>
        </w:tc>
        <w:tc>
          <w:tcPr>
            <w:tcW w:w="850" w:type="dxa"/>
          </w:tcPr>
          <w:p w14:paraId="206F7E81" w14:textId="77777777" w:rsidR="003A08A6" w:rsidRPr="002B13F1" w:rsidRDefault="003A08A6" w:rsidP="007845A7">
            <w:pPr>
              <w:rPr>
                <w:rFonts w:ascii="Arial" w:hAnsi="Arial" w:cs="Arial"/>
                <w:noProof/>
              </w:rPr>
            </w:pPr>
          </w:p>
        </w:tc>
        <w:tc>
          <w:tcPr>
            <w:tcW w:w="851" w:type="dxa"/>
          </w:tcPr>
          <w:p w14:paraId="7054D4DB" w14:textId="77777777" w:rsidR="003A08A6" w:rsidRPr="002B13F1" w:rsidRDefault="003A08A6" w:rsidP="007845A7">
            <w:pPr>
              <w:rPr>
                <w:rFonts w:ascii="Arial" w:hAnsi="Arial" w:cs="Arial"/>
                <w:noProof/>
              </w:rPr>
            </w:pPr>
          </w:p>
        </w:tc>
        <w:tc>
          <w:tcPr>
            <w:tcW w:w="6237" w:type="dxa"/>
          </w:tcPr>
          <w:p w14:paraId="0176C608" w14:textId="77777777" w:rsidR="003A08A6" w:rsidRPr="002B13F1" w:rsidRDefault="003A08A6" w:rsidP="007845A7">
            <w:pPr>
              <w:jc w:val="center"/>
              <w:rPr>
                <w:rFonts w:ascii="Arial" w:hAnsi="Arial" w:cs="Arial"/>
              </w:rPr>
            </w:pPr>
          </w:p>
        </w:tc>
      </w:tr>
      <w:tr w:rsidR="003A08A6" w:rsidRPr="00B96F85" w14:paraId="1E277E7D" w14:textId="77777777" w:rsidTr="007845A7">
        <w:trPr>
          <w:trHeight w:val="978"/>
        </w:trPr>
        <w:tc>
          <w:tcPr>
            <w:tcW w:w="5749" w:type="dxa"/>
          </w:tcPr>
          <w:p w14:paraId="0DB05CD1" w14:textId="77777777" w:rsidR="003A08A6" w:rsidRDefault="003A08A6" w:rsidP="007845A7">
            <w:pPr>
              <w:tabs>
                <w:tab w:val="left" w:pos="1023"/>
              </w:tabs>
              <w:rPr>
                <w:rFonts w:ascii="Arial" w:hAnsi="Arial" w:cs="Arial"/>
              </w:rPr>
            </w:pPr>
          </w:p>
          <w:p w14:paraId="41E56B2F" w14:textId="77777777" w:rsidR="003A08A6" w:rsidRDefault="003A08A6" w:rsidP="007845A7">
            <w:pPr>
              <w:tabs>
                <w:tab w:val="left" w:pos="1023"/>
              </w:tabs>
              <w:rPr>
                <w:rFonts w:ascii="Arial" w:hAnsi="Arial" w:cs="Arial"/>
              </w:rPr>
            </w:pPr>
            <w:r>
              <w:rPr>
                <w:rFonts w:ascii="Arial" w:hAnsi="Arial" w:cs="Arial"/>
              </w:rPr>
              <w:t>B1.4d</w:t>
            </w:r>
            <w:r>
              <w:rPr>
                <w:rFonts w:ascii="Arial" w:hAnsi="Arial" w:cs="Arial"/>
              </w:rPr>
              <w:tab/>
              <w:t xml:space="preserve">describe experiments to investigate </w:t>
            </w:r>
            <w:r>
              <w:rPr>
                <w:rFonts w:ascii="Arial" w:hAnsi="Arial" w:cs="Arial"/>
              </w:rPr>
              <w:tab/>
              <w:t>photosynthesis</w:t>
            </w:r>
          </w:p>
          <w:p w14:paraId="194DB8D4" w14:textId="77777777" w:rsidR="003A08A6" w:rsidRPr="009C3931" w:rsidRDefault="003A08A6" w:rsidP="007845A7">
            <w:pPr>
              <w:tabs>
                <w:tab w:val="left" w:pos="1023"/>
              </w:tabs>
              <w:rPr>
                <w:rFonts w:ascii="Arial" w:hAnsi="Arial" w:cs="Arial"/>
              </w:rPr>
            </w:pPr>
          </w:p>
        </w:tc>
        <w:tc>
          <w:tcPr>
            <w:tcW w:w="909" w:type="dxa"/>
          </w:tcPr>
          <w:p w14:paraId="55B84CD2" w14:textId="77777777" w:rsidR="003A08A6" w:rsidRPr="002B13F1" w:rsidRDefault="003A08A6" w:rsidP="007845A7">
            <w:pPr>
              <w:rPr>
                <w:rFonts w:ascii="Arial" w:hAnsi="Arial" w:cs="Arial"/>
                <w:noProof/>
              </w:rPr>
            </w:pPr>
          </w:p>
        </w:tc>
        <w:tc>
          <w:tcPr>
            <w:tcW w:w="850" w:type="dxa"/>
          </w:tcPr>
          <w:p w14:paraId="1A67E9C9" w14:textId="77777777" w:rsidR="003A08A6" w:rsidRPr="002B13F1" w:rsidRDefault="003A08A6" w:rsidP="007845A7">
            <w:pPr>
              <w:rPr>
                <w:rFonts w:ascii="Arial" w:hAnsi="Arial" w:cs="Arial"/>
                <w:noProof/>
              </w:rPr>
            </w:pPr>
          </w:p>
        </w:tc>
        <w:tc>
          <w:tcPr>
            <w:tcW w:w="851" w:type="dxa"/>
          </w:tcPr>
          <w:p w14:paraId="1F80812A" w14:textId="77777777" w:rsidR="003A08A6" w:rsidRPr="002B13F1" w:rsidRDefault="003A08A6" w:rsidP="007845A7">
            <w:pPr>
              <w:rPr>
                <w:rFonts w:ascii="Arial" w:hAnsi="Arial" w:cs="Arial"/>
                <w:noProof/>
              </w:rPr>
            </w:pPr>
          </w:p>
        </w:tc>
        <w:tc>
          <w:tcPr>
            <w:tcW w:w="6237" w:type="dxa"/>
          </w:tcPr>
          <w:p w14:paraId="1FE7E421" w14:textId="77777777" w:rsidR="003A08A6" w:rsidRPr="002B13F1" w:rsidRDefault="003A08A6" w:rsidP="007845A7">
            <w:pPr>
              <w:jc w:val="center"/>
              <w:rPr>
                <w:rFonts w:ascii="Arial" w:hAnsi="Arial" w:cs="Arial"/>
              </w:rPr>
            </w:pPr>
          </w:p>
        </w:tc>
      </w:tr>
      <w:tr w:rsidR="003A08A6" w:rsidRPr="00B96F85" w14:paraId="1A3A3FBE" w14:textId="77777777" w:rsidTr="007845A7">
        <w:trPr>
          <w:trHeight w:val="1209"/>
        </w:trPr>
        <w:tc>
          <w:tcPr>
            <w:tcW w:w="5749" w:type="dxa"/>
          </w:tcPr>
          <w:p w14:paraId="6C2C333C" w14:textId="77777777" w:rsidR="003A08A6" w:rsidRDefault="003A08A6" w:rsidP="007845A7">
            <w:pPr>
              <w:pStyle w:val="ListParagraph"/>
              <w:tabs>
                <w:tab w:val="left" w:pos="1023"/>
              </w:tabs>
              <w:ind w:left="453" w:hanging="425"/>
              <w:rPr>
                <w:rFonts w:ascii="Arial" w:hAnsi="Arial" w:cs="Arial"/>
              </w:rPr>
            </w:pPr>
          </w:p>
          <w:p w14:paraId="76B67CFB" w14:textId="77777777" w:rsidR="003A08A6" w:rsidRDefault="003A08A6" w:rsidP="007845A7">
            <w:pPr>
              <w:pStyle w:val="ListParagraph"/>
              <w:tabs>
                <w:tab w:val="left" w:pos="1023"/>
              </w:tabs>
              <w:ind w:left="453" w:hanging="425"/>
              <w:rPr>
                <w:rFonts w:ascii="Arial" w:hAnsi="Arial" w:cs="Arial"/>
              </w:rPr>
            </w:pPr>
            <w:r>
              <w:rPr>
                <w:rFonts w:ascii="Arial" w:hAnsi="Arial" w:cs="Arial"/>
              </w:rPr>
              <w:t>B1.4e</w:t>
            </w:r>
            <w:r>
              <w:rPr>
                <w:rFonts w:ascii="Arial" w:hAnsi="Arial" w:cs="Arial"/>
              </w:rPr>
              <w:tab/>
              <w:t xml:space="preserve">explain the effect of temperature, light </w:t>
            </w:r>
            <w:r>
              <w:rPr>
                <w:rFonts w:ascii="Arial" w:hAnsi="Arial" w:cs="Arial"/>
              </w:rPr>
              <w:tab/>
              <w:t xml:space="preserve">intensity and carbon dioxide concentration on </w:t>
            </w:r>
            <w:r>
              <w:rPr>
                <w:rFonts w:ascii="Arial" w:hAnsi="Arial" w:cs="Arial"/>
              </w:rPr>
              <w:tab/>
              <w:t>the rate of photosynthesis</w:t>
            </w:r>
          </w:p>
          <w:p w14:paraId="51E59082" w14:textId="77777777" w:rsidR="003A08A6" w:rsidRPr="007104F7" w:rsidRDefault="003A08A6" w:rsidP="007845A7">
            <w:pPr>
              <w:tabs>
                <w:tab w:val="left" w:pos="1023"/>
              </w:tabs>
              <w:rPr>
                <w:rFonts w:ascii="Arial" w:hAnsi="Arial" w:cs="Arial"/>
              </w:rPr>
            </w:pPr>
          </w:p>
        </w:tc>
        <w:tc>
          <w:tcPr>
            <w:tcW w:w="909" w:type="dxa"/>
          </w:tcPr>
          <w:p w14:paraId="6EE5B7A5" w14:textId="77777777" w:rsidR="003A08A6" w:rsidRPr="002B13F1" w:rsidRDefault="003A08A6" w:rsidP="007845A7">
            <w:pPr>
              <w:rPr>
                <w:rFonts w:ascii="Arial" w:hAnsi="Arial" w:cs="Arial"/>
                <w:noProof/>
              </w:rPr>
            </w:pPr>
          </w:p>
        </w:tc>
        <w:tc>
          <w:tcPr>
            <w:tcW w:w="850" w:type="dxa"/>
          </w:tcPr>
          <w:p w14:paraId="7DC32EC5" w14:textId="77777777" w:rsidR="003A08A6" w:rsidRPr="002B13F1" w:rsidRDefault="003A08A6" w:rsidP="007845A7">
            <w:pPr>
              <w:rPr>
                <w:rFonts w:ascii="Arial" w:hAnsi="Arial" w:cs="Arial"/>
                <w:noProof/>
              </w:rPr>
            </w:pPr>
          </w:p>
        </w:tc>
        <w:tc>
          <w:tcPr>
            <w:tcW w:w="851" w:type="dxa"/>
          </w:tcPr>
          <w:p w14:paraId="43E64942" w14:textId="77777777" w:rsidR="003A08A6" w:rsidRPr="002B13F1" w:rsidRDefault="003A08A6" w:rsidP="007845A7">
            <w:pPr>
              <w:rPr>
                <w:rFonts w:ascii="Arial" w:hAnsi="Arial" w:cs="Arial"/>
                <w:noProof/>
              </w:rPr>
            </w:pPr>
          </w:p>
        </w:tc>
        <w:tc>
          <w:tcPr>
            <w:tcW w:w="6237" w:type="dxa"/>
          </w:tcPr>
          <w:p w14:paraId="74952F08" w14:textId="77777777" w:rsidR="003A08A6" w:rsidRPr="002B13F1" w:rsidRDefault="003A08A6" w:rsidP="007845A7">
            <w:pPr>
              <w:jc w:val="center"/>
              <w:rPr>
                <w:rFonts w:ascii="Arial" w:hAnsi="Arial" w:cs="Arial"/>
              </w:rPr>
            </w:pPr>
          </w:p>
        </w:tc>
      </w:tr>
      <w:tr w:rsidR="007845A7" w:rsidRPr="004A5310" w14:paraId="3FA4BA17" w14:textId="77777777" w:rsidTr="007845A7">
        <w:trPr>
          <w:trHeight w:val="494"/>
        </w:trPr>
        <w:tc>
          <w:tcPr>
            <w:tcW w:w="14596" w:type="dxa"/>
            <w:gridSpan w:val="5"/>
            <w:shd w:val="clear" w:color="auto" w:fill="21527A"/>
            <w:vAlign w:val="center"/>
          </w:tcPr>
          <w:p w14:paraId="598E356F" w14:textId="73139F0F" w:rsidR="007845A7" w:rsidRPr="004A5310" w:rsidRDefault="007845A7" w:rsidP="007845A7">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w:t>
            </w:r>
            <w:r w:rsidRPr="004A5310">
              <w:rPr>
                <w:rFonts w:ascii="Arial" w:hAnsi="Arial" w:cs="Arial"/>
                <w:b/>
                <w:bCs/>
                <w:color w:val="FFFFFF" w:themeColor="background1"/>
                <w:sz w:val="24"/>
                <w:szCs w:val="24"/>
              </w:rPr>
              <w:t>1.</w:t>
            </w:r>
            <w:r>
              <w:rPr>
                <w:rFonts w:ascii="Arial" w:hAnsi="Arial" w:cs="Arial"/>
                <w:b/>
                <w:bCs/>
                <w:color w:val="FFFFFF" w:themeColor="background1"/>
                <w:sz w:val="24"/>
                <w:szCs w:val="24"/>
              </w:rPr>
              <w:t>4</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Photosynthesis</w:t>
            </w:r>
          </w:p>
        </w:tc>
      </w:tr>
      <w:tr w:rsidR="007845A7" w:rsidRPr="00101118" w14:paraId="3253D5E0" w14:textId="77777777" w:rsidTr="007845A7">
        <w:tc>
          <w:tcPr>
            <w:tcW w:w="5749" w:type="dxa"/>
          </w:tcPr>
          <w:p w14:paraId="2D83EB3C" w14:textId="77777777" w:rsidR="007845A7" w:rsidRPr="00B96F85" w:rsidRDefault="007845A7" w:rsidP="007845A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8E41F55" w14:textId="77777777" w:rsidR="007845A7" w:rsidRPr="00B96F85" w:rsidRDefault="007845A7" w:rsidP="007845A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292E51C" w14:textId="77777777" w:rsidR="007845A7" w:rsidRPr="00101118" w:rsidRDefault="007845A7" w:rsidP="007845A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86C25DB" w14:textId="77777777" w:rsidR="007845A7" w:rsidRPr="00101118" w:rsidRDefault="007845A7" w:rsidP="007845A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7F535B9" w14:textId="77777777" w:rsidR="007845A7" w:rsidRPr="00101118" w:rsidRDefault="007845A7" w:rsidP="007845A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51ADB17" w14:textId="77777777" w:rsidR="007845A7" w:rsidRPr="00101118" w:rsidRDefault="007845A7" w:rsidP="007845A7">
            <w:pPr>
              <w:jc w:val="center"/>
              <w:rPr>
                <w:rFonts w:ascii="Arial" w:hAnsi="Arial" w:cs="Arial"/>
                <w:b/>
                <w:bCs/>
                <w:sz w:val="24"/>
                <w:szCs w:val="24"/>
              </w:rPr>
            </w:pPr>
            <w:r w:rsidRPr="00101118">
              <w:rPr>
                <w:rFonts w:ascii="Arial" w:hAnsi="Arial" w:cs="Arial"/>
                <w:b/>
                <w:bCs/>
                <w:sz w:val="24"/>
                <w:szCs w:val="24"/>
              </w:rPr>
              <w:t>Comments</w:t>
            </w:r>
          </w:p>
        </w:tc>
      </w:tr>
      <w:tr w:rsidR="003A08A6" w:rsidRPr="00B96F85" w14:paraId="33261789" w14:textId="77777777" w:rsidTr="007845A7">
        <w:trPr>
          <w:trHeight w:val="841"/>
        </w:trPr>
        <w:tc>
          <w:tcPr>
            <w:tcW w:w="5749" w:type="dxa"/>
          </w:tcPr>
          <w:p w14:paraId="47AC1CFC" w14:textId="77777777" w:rsidR="003A08A6" w:rsidRDefault="003A08A6" w:rsidP="007845A7">
            <w:pPr>
              <w:pStyle w:val="ListParagraph"/>
              <w:tabs>
                <w:tab w:val="left" w:pos="1023"/>
              </w:tabs>
              <w:ind w:left="453" w:hanging="425"/>
              <w:rPr>
                <w:rFonts w:ascii="Arial" w:hAnsi="Arial" w:cs="Arial"/>
              </w:rPr>
            </w:pPr>
          </w:p>
          <w:p w14:paraId="30E0DBE5" w14:textId="61F738D5" w:rsidR="003A08A6" w:rsidRPr="00703FA4" w:rsidRDefault="003A08A6" w:rsidP="007845A7">
            <w:pPr>
              <w:tabs>
                <w:tab w:val="left" w:pos="1023"/>
              </w:tabs>
              <w:rPr>
                <w:rFonts w:ascii="Arial" w:hAnsi="Arial" w:cs="Arial"/>
                <w:b/>
                <w:bCs/>
              </w:rPr>
            </w:pPr>
            <w:r w:rsidRPr="00703FA4">
              <w:rPr>
                <w:rFonts w:ascii="Arial" w:hAnsi="Arial" w:cs="Arial"/>
              </w:rPr>
              <w:t>B1.4f</w:t>
            </w:r>
            <w:r w:rsidRPr="00703FA4">
              <w:rPr>
                <w:rFonts w:ascii="Arial" w:hAnsi="Arial" w:cs="Arial"/>
              </w:rPr>
              <w:tab/>
            </w:r>
            <w:r w:rsidRPr="00703FA4">
              <w:rPr>
                <w:rFonts w:ascii="Arial" w:hAnsi="Arial" w:cs="Arial"/>
                <w:b/>
                <w:bCs/>
              </w:rPr>
              <w:t xml:space="preserve">explain the interaction of temperature,     </w:t>
            </w:r>
            <w:r w:rsidR="007845A7">
              <w:rPr>
                <w:rFonts w:ascii="Arial" w:hAnsi="Arial" w:cs="Arial"/>
                <w:b/>
                <w:bCs/>
              </w:rPr>
              <w:tab/>
            </w:r>
            <w:r w:rsidRPr="00703FA4">
              <w:rPr>
                <w:rFonts w:ascii="Arial" w:hAnsi="Arial" w:cs="Arial"/>
                <w:b/>
                <w:bCs/>
              </w:rPr>
              <w:t xml:space="preserve">light intensity and carbon dioxide, </w:t>
            </w:r>
            <w:r w:rsidR="007845A7">
              <w:rPr>
                <w:rFonts w:ascii="Arial" w:hAnsi="Arial" w:cs="Arial"/>
                <w:b/>
                <w:bCs/>
              </w:rPr>
              <w:tab/>
            </w:r>
            <w:r w:rsidRPr="00703FA4">
              <w:rPr>
                <w:rFonts w:ascii="Arial" w:hAnsi="Arial" w:cs="Arial"/>
                <w:b/>
                <w:bCs/>
              </w:rPr>
              <w:t xml:space="preserve">concentration in limiting the rate of </w:t>
            </w:r>
            <w:r w:rsidR="007845A7">
              <w:rPr>
                <w:rFonts w:ascii="Arial" w:hAnsi="Arial" w:cs="Arial"/>
                <w:b/>
                <w:bCs/>
              </w:rPr>
              <w:tab/>
            </w:r>
            <w:r w:rsidRPr="00703FA4">
              <w:rPr>
                <w:rFonts w:ascii="Arial" w:hAnsi="Arial" w:cs="Arial"/>
                <w:b/>
                <w:bCs/>
              </w:rPr>
              <w:t>photosynthesis</w:t>
            </w:r>
          </w:p>
          <w:p w14:paraId="3D60ACB2" w14:textId="77777777" w:rsidR="003A08A6" w:rsidRPr="00703FA4" w:rsidRDefault="003A08A6" w:rsidP="007845A7">
            <w:pPr>
              <w:pStyle w:val="ListParagraph"/>
              <w:tabs>
                <w:tab w:val="left" w:pos="1023"/>
              </w:tabs>
              <w:ind w:left="453" w:hanging="425"/>
              <w:rPr>
                <w:rFonts w:ascii="Arial" w:hAnsi="Arial" w:cs="Arial"/>
                <w:b/>
                <w:bCs/>
              </w:rPr>
            </w:pPr>
          </w:p>
          <w:p w14:paraId="2D2D5AEC" w14:textId="77777777" w:rsidR="003A08A6" w:rsidRDefault="003A08A6" w:rsidP="007845A7">
            <w:pPr>
              <w:pStyle w:val="ListParagraph"/>
              <w:tabs>
                <w:tab w:val="left" w:pos="1023"/>
              </w:tabs>
              <w:ind w:left="453" w:hanging="425"/>
              <w:rPr>
                <w:rFonts w:ascii="Arial" w:hAnsi="Arial" w:cs="Arial"/>
                <w:b/>
                <w:bCs/>
              </w:rPr>
            </w:pPr>
            <w:r w:rsidRPr="00703FA4">
              <w:rPr>
                <w:rFonts w:ascii="Arial" w:hAnsi="Arial" w:cs="Arial"/>
                <w:b/>
                <w:bCs/>
              </w:rPr>
              <w:tab/>
            </w:r>
            <w:r w:rsidRPr="00703FA4">
              <w:rPr>
                <w:rFonts w:ascii="Arial" w:hAnsi="Arial" w:cs="Arial"/>
                <w:b/>
                <w:bCs/>
              </w:rPr>
              <w:tab/>
            </w:r>
            <w:r w:rsidRPr="00703FA4">
              <w:rPr>
                <w:rFonts w:ascii="Arial" w:hAnsi="Arial" w:cs="Arial"/>
                <w:b/>
                <w:bCs/>
              </w:rPr>
              <w:tab/>
            </w:r>
            <w:r w:rsidRPr="00703FA4">
              <w:rPr>
                <w:rFonts w:ascii="Arial" w:hAnsi="Arial" w:cs="Arial"/>
                <w:b/>
                <w:bCs/>
                <w:i/>
                <w:iCs/>
              </w:rPr>
              <w:t xml:space="preserve">To include </w:t>
            </w:r>
            <w:r w:rsidRPr="00703FA4">
              <w:rPr>
                <w:rFonts w:ascii="Arial" w:hAnsi="Arial" w:cs="Arial"/>
                <w:b/>
                <w:bCs/>
              </w:rPr>
              <w:t xml:space="preserve">– using graphs depicting </w:t>
            </w:r>
            <w:r w:rsidR="007845A7">
              <w:rPr>
                <w:rFonts w:ascii="Arial" w:hAnsi="Arial" w:cs="Arial"/>
                <w:b/>
                <w:bCs/>
              </w:rPr>
              <w:tab/>
            </w:r>
            <w:r w:rsidR="007845A7">
              <w:rPr>
                <w:rFonts w:ascii="Arial" w:hAnsi="Arial" w:cs="Arial"/>
                <w:b/>
                <w:bCs/>
              </w:rPr>
              <w:tab/>
            </w:r>
            <w:r w:rsidRPr="00703FA4">
              <w:rPr>
                <w:rFonts w:ascii="Arial" w:hAnsi="Arial" w:cs="Arial"/>
                <w:b/>
                <w:bCs/>
              </w:rPr>
              <w:t>the effects of the limiting factors</w:t>
            </w:r>
          </w:p>
          <w:p w14:paraId="40CDED99" w14:textId="352024B7" w:rsidR="007845A7" w:rsidRPr="007104F7" w:rsidRDefault="007845A7" w:rsidP="007845A7">
            <w:pPr>
              <w:pStyle w:val="ListParagraph"/>
              <w:tabs>
                <w:tab w:val="left" w:pos="1023"/>
              </w:tabs>
              <w:ind w:left="453" w:hanging="425"/>
              <w:rPr>
                <w:rFonts w:ascii="Arial" w:hAnsi="Arial" w:cs="Arial"/>
              </w:rPr>
            </w:pPr>
          </w:p>
        </w:tc>
        <w:tc>
          <w:tcPr>
            <w:tcW w:w="909" w:type="dxa"/>
          </w:tcPr>
          <w:p w14:paraId="3720E49E" w14:textId="77777777" w:rsidR="003A08A6" w:rsidRPr="002B13F1" w:rsidRDefault="003A08A6" w:rsidP="007845A7">
            <w:pPr>
              <w:rPr>
                <w:rFonts w:ascii="Arial" w:hAnsi="Arial" w:cs="Arial"/>
                <w:noProof/>
              </w:rPr>
            </w:pPr>
          </w:p>
        </w:tc>
        <w:tc>
          <w:tcPr>
            <w:tcW w:w="850" w:type="dxa"/>
          </w:tcPr>
          <w:p w14:paraId="03EF59AB" w14:textId="77777777" w:rsidR="003A08A6" w:rsidRPr="002B13F1" w:rsidRDefault="003A08A6" w:rsidP="007845A7">
            <w:pPr>
              <w:rPr>
                <w:rFonts w:ascii="Arial" w:hAnsi="Arial" w:cs="Arial"/>
                <w:noProof/>
              </w:rPr>
            </w:pPr>
          </w:p>
        </w:tc>
        <w:tc>
          <w:tcPr>
            <w:tcW w:w="851" w:type="dxa"/>
          </w:tcPr>
          <w:p w14:paraId="104FA78D" w14:textId="77777777" w:rsidR="003A08A6" w:rsidRPr="002B13F1" w:rsidRDefault="003A08A6" w:rsidP="007845A7">
            <w:pPr>
              <w:rPr>
                <w:rFonts w:ascii="Arial" w:hAnsi="Arial" w:cs="Arial"/>
                <w:noProof/>
              </w:rPr>
            </w:pPr>
          </w:p>
        </w:tc>
        <w:tc>
          <w:tcPr>
            <w:tcW w:w="6237" w:type="dxa"/>
          </w:tcPr>
          <w:p w14:paraId="5ADB8910" w14:textId="77777777" w:rsidR="003A08A6" w:rsidRPr="002B13F1" w:rsidRDefault="003A08A6" w:rsidP="007845A7">
            <w:pPr>
              <w:jc w:val="center"/>
              <w:rPr>
                <w:rFonts w:ascii="Arial" w:hAnsi="Arial" w:cs="Arial"/>
              </w:rPr>
            </w:pPr>
          </w:p>
        </w:tc>
      </w:tr>
    </w:tbl>
    <w:p w14:paraId="5761ABC0" w14:textId="77777777" w:rsidR="003A08A6" w:rsidRDefault="003A08A6" w:rsidP="003A08A6"/>
    <w:p w14:paraId="4E42DEAF" w14:textId="5AF865AC" w:rsidR="003A08A6" w:rsidRDefault="003A08A6">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8E1E08" w:rsidRPr="004A5310" w14:paraId="001F67DA" w14:textId="77777777" w:rsidTr="002D3919">
        <w:trPr>
          <w:trHeight w:val="494"/>
        </w:trPr>
        <w:tc>
          <w:tcPr>
            <w:tcW w:w="14596" w:type="dxa"/>
            <w:gridSpan w:val="5"/>
            <w:shd w:val="clear" w:color="auto" w:fill="21527A"/>
            <w:vAlign w:val="center"/>
          </w:tcPr>
          <w:p w14:paraId="4E82846F" w14:textId="630EEA64" w:rsidR="008E1E08" w:rsidRDefault="008E1E08" w:rsidP="002D3919">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B2</w:t>
            </w:r>
            <w:r>
              <w:rPr>
                <w:rFonts w:ascii="Arial" w:hAnsi="Arial" w:cs="Arial"/>
                <w:b/>
                <w:bCs/>
                <w:color w:val="FFFFFF" w:themeColor="background1"/>
                <w:sz w:val="24"/>
                <w:szCs w:val="24"/>
              </w:rPr>
              <w:tab/>
              <w:t>Scaling up</w:t>
            </w:r>
          </w:p>
        </w:tc>
      </w:tr>
      <w:tr w:rsidR="007104F7" w:rsidRPr="004A5310" w14:paraId="7A182321" w14:textId="77777777" w:rsidTr="002D3919">
        <w:trPr>
          <w:trHeight w:val="494"/>
        </w:trPr>
        <w:tc>
          <w:tcPr>
            <w:tcW w:w="14596" w:type="dxa"/>
            <w:gridSpan w:val="5"/>
            <w:shd w:val="clear" w:color="auto" w:fill="21527A"/>
            <w:vAlign w:val="center"/>
          </w:tcPr>
          <w:p w14:paraId="3D301EBE" w14:textId="1F60838D" w:rsidR="007104F7" w:rsidRPr="004A5310" w:rsidRDefault="007104F7" w:rsidP="002D3919">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t>B2.</w:t>
            </w:r>
            <w:r w:rsidRPr="004A5310">
              <w:rPr>
                <w:rFonts w:ascii="Arial" w:hAnsi="Arial" w:cs="Arial"/>
                <w:b/>
                <w:bCs/>
                <w:color w:val="FFFFFF" w:themeColor="background1"/>
                <w:sz w:val="24"/>
                <w:szCs w:val="24"/>
              </w:rPr>
              <w:t>1</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Supplying the cell</w:t>
            </w:r>
          </w:p>
        </w:tc>
      </w:tr>
      <w:tr w:rsidR="007104F7" w:rsidRPr="00101118" w14:paraId="233726E9" w14:textId="77777777" w:rsidTr="002D3919">
        <w:tc>
          <w:tcPr>
            <w:tcW w:w="5749" w:type="dxa"/>
          </w:tcPr>
          <w:p w14:paraId="0B08AD77" w14:textId="77777777" w:rsidR="007104F7" w:rsidRPr="00B96F85" w:rsidRDefault="007104F7" w:rsidP="002D391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6F36719" w14:textId="77777777" w:rsidR="007104F7" w:rsidRPr="00B96F85" w:rsidRDefault="007104F7" w:rsidP="002D3919">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2C7251E" w14:textId="77777777" w:rsidR="007104F7" w:rsidRPr="00101118" w:rsidRDefault="007104F7" w:rsidP="002D3919">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CE7AD1D" w14:textId="77777777" w:rsidR="007104F7" w:rsidRPr="00101118" w:rsidRDefault="007104F7" w:rsidP="002D391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EE91ABB" w14:textId="77777777" w:rsidR="007104F7" w:rsidRPr="00101118" w:rsidRDefault="007104F7" w:rsidP="002D391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FB37908" w14:textId="77777777" w:rsidR="007104F7" w:rsidRPr="00101118" w:rsidRDefault="007104F7" w:rsidP="002D3919">
            <w:pPr>
              <w:jc w:val="center"/>
              <w:rPr>
                <w:rFonts w:ascii="Arial" w:hAnsi="Arial" w:cs="Arial"/>
                <w:b/>
                <w:bCs/>
                <w:sz w:val="24"/>
                <w:szCs w:val="24"/>
              </w:rPr>
            </w:pPr>
            <w:r w:rsidRPr="00101118">
              <w:rPr>
                <w:rFonts w:ascii="Arial" w:hAnsi="Arial" w:cs="Arial"/>
                <w:b/>
                <w:bCs/>
                <w:sz w:val="24"/>
                <w:szCs w:val="24"/>
              </w:rPr>
              <w:t>Comments</w:t>
            </w:r>
          </w:p>
        </w:tc>
      </w:tr>
      <w:tr w:rsidR="007104F7" w:rsidRPr="002B13F1" w14:paraId="16F10D17" w14:textId="77777777" w:rsidTr="002D3919">
        <w:trPr>
          <w:trHeight w:val="1186"/>
        </w:trPr>
        <w:tc>
          <w:tcPr>
            <w:tcW w:w="5749" w:type="dxa"/>
            <w:tcBorders>
              <w:bottom w:val="single" w:sz="4" w:space="0" w:color="auto"/>
            </w:tcBorders>
          </w:tcPr>
          <w:p w14:paraId="15DC8DFE" w14:textId="77777777" w:rsidR="007104F7" w:rsidRPr="002B13F1" w:rsidRDefault="007104F7" w:rsidP="002D3919">
            <w:pPr>
              <w:tabs>
                <w:tab w:val="left" w:pos="880"/>
              </w:tabs>
              <w:rPr>
                <w:rFonts w:ascii="Arial" w:hAnsi="Arial" w:cs="Arial"/>
              </w:rPr>
            </w:pPr>
          </w:p>
          <w:p w14:paraId="7B9ACD36" w14:textId="77777777" w:rsidR="007104F7" w:rsidRDefault="007104F7" w:rsidP="002D3919">
            <w:pPr>
              <w:tabs>
                <w:tab w:val="left" w:pos="1023"/>
              </w:tabs>
              <w:rPr>
                <w:rFonts w:ascii="Arial" w:hAnsi="Arial" w:cs="Arial"/>
              </w:rPr>
            </w:pPr>
            <w:r>
              <w:rPr>
                <w:rFonts w:ascii="Arial" w:hAnsi="Arial" w:cs="Arial"/>
              </w:rPr>
              <w:t xml:space="preserve">B2.1a </w:t>
            </w:r>
            <w:r w:rsidRPr="002B13F1">
              <w:rPr>
                <w:rFonts w:ascii="Arial" w:hAnsi="Arial" w:cs="Arial"/>
              </w:rPr>
              <w:tab/>
            </w:r>
            <w:r>
              <w:rPr>
                <w:rFonts w:ascii="Arial" w:hAnsi="Arial" w:cs="Arial"/>
              </w:rPr>
              <w:t xml:space="preserve">explain how substances are transported into </w:t>
            </w:r>
            <w:r>
              <w:rPr>
                <w:rFonts w:ascii="Arial" w:hAnsi="Arial" w:cs="Arial"/>
              </w:rPr>
              <w:tab/>
              <w:t xml:space="preserve">and out of cells through diffusion, osmosis </w:t>
            </w:r>
            <w:r>
              <w:rPr>
                <w:rFonts w:ascii="Arial" w:hAnsi="Arial" w:cs="Arial"/>
              </w:rPr>
              <w:tab/>
              <w:t>and active transport</w:t>
            </w:r>
          </w:p>
          <w:p w14:paraId="5C6896EE" w14:textId="77777777" w:rsidR="007104F7" w:rsidRDefault="007104F7" w:rsidP="002D3919">
            <w:pPr>
              <w:tabs>
                <w:tab w:val="left" w:pos="1023"/>
              </w:tabs>
              <w:rPr>
                <w:rFonts w:ascii="Arial" w:hAnsi="Arial" w:cs="Arial"/>
                <w:i/>
                <w:iCs/>
              </w:rPr>
            </w:pPr>
          </w:p>
          <w:p w14:paraId="218AE333" w14:textId="79C80233" w:rsidR="007104F7" w:rsidRDefault="007104F7" w:rsidP="002D3919">
            <w:pPr>
              <w:tabs>
                <w:tab w:val="left" w:pos="1023"/>
              </w:tabs>
              <w:rPr>
                <w:rFonts w:ascii="Arial" w:hAnsi="Arial" w:cs="Arial"/>
              </w:rPr>
            </w:pPr>
            <w:r>
              <w:rPr>
                <w:rFonts w:ascii="Arial" w:hAnsi="Arial" w:cs="Arial"/>
                <w:i/>
                <w:iCs/>
              </w:rPr>
              <w:tab/>
            </w:r>
            <w:r>
              <w:rPr>
                <w:rFonts w:ascii="Arial" w:hAnsi="Arial" w:cs="Arial"/>
                <w:i/>
                <w:iCs/>
              </w:rPr>
              <w:tab/>
              <w:t xml:space="preserve">To include </w:t>
            </w:r>
            <w:r>
              <w:rPr>
                <w:rFonts w:ascii="Arial" w:hAnsi="Arial" w:cs="Arial"/>
              </w:rPr>
              <w:t xml:space="preserve">- </w:t>
            </w:r>
            <w:r w:rsidRPr="007104F7">
              <w:rPr>
                <w:rFonts w:ascii="Arial" w:hAnsi="Arial" w:cs="Arial"/>
              </w:rPr>
              <w:t xml:space="preserve">examples of substances </w:t>
            </w:r>
            <w:r>
              <w:rPr>
                <w:rFonts w:ascii="Arial" w:hAnsi="Arial" w:cs="Arial"/>
              </w:rPr>
              <w:tab/>
            </w:r>
            <w:r>
              <w:rPr>
                <w:rFonts w:ascii="Arial" w:hAnsi="Arial" w:cs="Arial"/>
              </w:rPr>
              <w:tab/>
            </w:r>
            <w:r w:rsidRPr="007104F7">
              <w:rPr>
                <w:rFonts w:ascii="Arial" w:hAnsi="Arial" w:cs="Arial"/>
              </w:rPr>
              <w:t xml:space="preserve">moved, direction of movement, </w:t>
            </w:r>
            <w:r>
              <w:rPr>
                <w:rFonts w:ascii="Arial" w:hAnsi="Arial" w:cs="Arial"/>
              </w:rPr>
              <w:tab/>
            </w:r>
            <w:r>
              <w:rPr>
                <w:rFonts w:ascii="Arial" w:hAnsi="Arial" w:cs="Arial"/>
              </w:rPr>
              <w:tab/>
            </w:r>
            <w:r>
              <w:rPr>
                <w:rFonts w:ascii="Arial" w:hAnsi="Arial" w:cs="Arial"/>
              </w:rPr>
              <w:tab/>
            </w:r>
            <w:r w:rsidRPr="007104F7">
              <w:rPr>
                <w:rFonts w:ascii="Arial" w:hAnsi="Arial" w:cs="Arial"/>
              </w:rPr>
              <w:t xml:space="preserve">concentration gradients and use of the </w:t>
            </w:r>
            <w:r>
              <w:rPr>
                <w:rFonts w:ascii="Arial" w:hAnsi="Arial" w:cs="Arial"/>
              </w:rPr>
              <w:tab/>
            </w:r>
            <w:r>
              <w:rPr>
                <w:rFonts w:ascii="Arial" w:hAnsi="Arial" w:cs="Arial"/>
              </w:rPr>
              <w:tab/>
            </w:r>
            <w:r w:rsidRPr="007104F7">
              <w:rPr>
                <w:rFonts w:ascii="Arial" w:hAnsi="Arial" w:cs="Arial"/>
              </w:rPr>
              <w:t xml:space="preserve">term water potential (no mathematical </w:t>
            </w:r>
            <w:r>
              <w:rPr>
                <w:rFonts w:ascii="Arial" w:hAnsi="Arial" w:cs="Arial"/>
              </w:rPr>
              <w:tab/>
            </w:r>
            <w:r>
              <w:rPr>
                <w:rFonts w:ascii="Arial" w:hAnsi="Arial" w:cs="Arial"/>
              </w:rPr>
              <w:tab/>
            </w:r>
            <w:r w:rsidRPr="007104F7">
              <w:rPr>
                <w:rFonts w:ascii="Arial" w:hAnsi="Arial" w:cs="Arial"/>
              </w:rPr>
              <w:t>use of water potential required)</w:t>
            </w:r>
          </w:p>
          <w:p w14:paraId="493FF87A" w14:textId="6E5081A7" w:rsidR="007104F7" w:rsidRPr="007104F7" w:rsidRDefault="007104F7" w:rsidP="002D3919">
            <w:pPr>
              <w:tabs>
                <w:tab w:val="left" w:pos="1023"/>
              </w:tabs>
              <w:rPr>
                <w:rFonts w:ascii="Arial" w:hAnsi="Arial" w:cs="Arial"/>
              </w:rPr>
            </w:pPr>
          </w:p>
        </w:tc>
        <w:tc>
          <w:tcPr>
            <w:tcW w:w="909" w:type="dxa"/>
            <w:tcBorders>
              <w:bottom w:val="single" w:sz="4" w:space="0" w:color="auto"/>
            </w:tcBorders>
          </w:tcPr>
          <w:p w14:paraId="362C4ACB" w14:textId="77777777" w:rsidR="007104F7" w:rsidRPr="002B13F1" w:rsidRDefault="007104F7" w:rsidP="002D3919">
            <w:pPr>
              <w:jc w:val="center"/>
              <w:rPr>
                <w:rFonts w:ascii="Arial" w:hAnsi="Arial" w:cs="Arial"/>
              </w:rPr>
            </w:pPr>
          </w:p>
        </w:tc>
        <w:tc>
          <w:tcPr>
            <w:tcW w:w="850" w:type="dxa"/>
            <w:tcBorders>
              <w:bottom w:val="single" w:sz="4" w:space="0" w:color="auto"/>
            </w:tcBorders>
          </w:tcPr>
          <w:p w14:paraId="5C3E2BDB" w14:textId="77777777" w:rsidR="007104F7" w:rsidRPr="002B13F1" w:rsidRDefault="007104F7" w:rsidP="002D3919">
            <w:pPr>
              <w:jc w:val="center"/>
              <w:rPr>
                <w:rFonts w:ascii="Arial" w:hAnsi="Arial" w:cs="Arial"/>
              </w:rPr>
            </w:pPr>
          </w:p>
        </w:tc>
        <w:tc>
          <w:tcPr>
            <w:tcW w:w="851" w:type="dxa"/>
            <w:tcBorders>
              <w:bottom w:val="single" w:sz="4" w:space="0" w:color="auto"/>
            </w:tcBorders>
          </w:tcPr>
          <w:p w14:paraId="58254FCB" w14:textId="77777777" w:rsidR="007104F7" w:rsidRPr="002B13F1" w:rsidRDefault="007104F7" w:rsidP="002D3919">
            <w:pPr>
              <w:jc w:val="center"/>
              <w:rPr>
                <w:rFonts w:ascii="Arial" w:hAnsi="Arial" w:cs="Arial"/>
              </w:rPr>
            </w:pPr>
          </w:p>
        </w:tc>
        <w:tc>
          <w:tcPr>
            <w:tcW w:w="6237" w:type="dxa"/>
            <w:tcBorders>
              <w:bottom w:val="single" w:sz="4" w:space="0" w:color="auto"/>
            </w:tcBorders>
          </w:tcPr>
          <w:p w14:paraId="2A72F36B" w14:textId="77777777" w:rsidR="007104F7" w:rsidRPr="002B13F1" w:rsidRDefault="007104F7" w:rsidP="002D3919">
            <w:pPr>
              <w:jc w:val="center"/>
              <w:rPr>
                <w:rFonts w:ascii="Arial" w:hAnsi="Arial" w:cs="Arial"/>
              </w:rPr>
            </w:pPr>
          </w:p>
        </w:tc>
      </w:tr>
      <w:tr w:rsidR="007104F7" w:rsidRPr="002B13F1" w14:paraId="0F965824" w14:textId="77777777" w:rsidTr="002D3919">
        <w:trPr>
          <w:trHeight w:val="977"/>
        </w:trPr>
        <w:tc>
          <w:tcPr>
            <w:tcW w:w="5749" w:type="dxa"/>
          </w:tcPr>
          <w:p w14:paraId="388FEE31" w14:textId="77777777" w:rsidR="007104F7" w:rsidRDefault="007104F7" w:rsidP="002D3919">
            <w:pPr>
              <w:pStyle w:val="ListParagraph"/>
              <w:tabs>
                <w:tab w:val="left" w:pos="1023"/>
              </w:tabs>
              <w:ind w:left="453" w:hanging="425"/>
              <w:rPr>
                <w:rFonts w:ascii="Arial" w:hAnsi="Arial" w:cs="Arial"/>
              </w:rPr>
            </w:pPr>
          </w:p>
          <w:p w14:paraId="1613B134" w14:textId="4AF1108A" w:rsidR="007104F7" w:rsidRDefault="007104F7" w:rsidP="002D3919">
            <w:pPr>
              <w:pStyle w:val="ListParagraph"/>
              <w:tabs>
                <w:tab w:val="left" w:pos="1023"/>
              </w:tabs>
              <w:ind w:left="453" w:hanging="425"/>
              <w:rPr>
                <w:rFonts w:ascii="Arial" w:hAnsi="Arial" w:cs="Arial"/>
              </w:rPr>
            </w:pPr>
            <w:r>
              <w:rPr>
                <w:rFonts w:ascii="Arial" w:hAnsi="Arial" w:cs="Arial"/>
              </w:rPr>
              <w:t>B2.1b</w:t>
            </w:r>
            <w:r>
              <w:rPr>
                <w:rFonts w:ascii="Arial" w:hAnsi="Arial" w:cs="Arial"/>
              </w:rPr>
              <w:tab/>
              <w:t xml:space="preserve">describe the process of mitosis in growth, </w:t>
            </w:r>
            <w:r>
              <w:rPr>
                <w:rFonts w:ascii="Arial" w:hAnsi="Arial" w:cs="Arial"/>
              </w:rPr>
              <w:tab/>
              <w:t>including the cell cycle</w:t>
            </w:r>
          </w:p>
          <w:p w14:paraId="6AEAC0BD" w14:textId="77777777" w:rsidR="007104F7" w:rsidRDefault="007104F7" w:rsidP="002D3919">
            <w:pPr>
              <w:pStyle w:val="ListParagraph"/>
              <w:tabs>
                <w:tab w:val="left" w:pos="1023"/>
              </w:tabs>
              <w:ind w:left="453" w:hanging="425"/>
              <w:rPr>
                <w:rFonts w:ascii="Arial" w:hAnsi="Arial" w:cs="Arial"/>
              </w:rPr>
            </w:pPr>
          </w:p>
          <w:p w14:paraId="20BE3754" w14:textId="5A3C982C" w:rsidR="007104F7" w:rsidRPr="001D385A" w:rsidRDefault="007104F7" w:rsidP="002D3919">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the stages of the cell cycle </w:t>
            </w:r>
            <w:r>
              <w:rPr>
                <w:rFonts w:ascii="Arial" w:hAnsi="Arial" w:cs="Arial"/>
              </w:rPr>
              <w:tab/>
            </w:r>
            <w:r>
              <w:rPr>
                <w:rFonts w:ascii="Arial" w:hAnsi="Arial" w:cs="Arial"/>
              </w:rPr>
              <w:tab/>
              <w:t xml:space="preserve">as cell growth, DNA replication, more cell </w:t>
            </w:r>
            <w:r>
              <w:rPr>
                <w:rFonts w:ascii="Arial" w:hAnsi="Arial" w:cs="Arial"/>
              </w:rPr>
              <w:tab/>
            </w:r>
            <w:r>
              <w:rPr>
                <w:rFonts w:ascii="Arial" w:hAnsi="Arial" w:cs="Arial"/>
              </w:rPr>
              <w:tab/>
              <w:t>growth, movement of chromosomes</w:t>
            </w:r>
          </w:p>
          <w:p w14:paraId="3C5D643D" w14:textId="77777777" w:rsidR="007104F7" w:rsidRPr="007104F7" w:rsidRDefault="007104F7" w:rsidP="002D3919">
            <w:pPr>
              <w:tabs>
                <w:tab w:val="left" w:pos="1023"/>
              </w:tabs>
              <w:rPr>
                <w:rFonts w:ascii="Arial" w:hAnsi="Arial" w:cs="Arial"/>
              </w:rPr>
            </w:pPr>
          </w:p>
        </w:tc>
        <w:tc>
          <w:tcPr>
            <w:tcW w:w="909" w:type="dxa"/>
          </w:tcPr>
          <w:p w14:paraId="65DB4004" w14:textId="77777777" w:rsidR="007104F7" w:rsidRPr="002B13F1" w:rsidRDefault="007104F7" w:rsidP="002D3919">
            <w:pPr>
              <w:rPr>
                <w:rFonts w:ascii="Arial" w:hAnsi="Arial" w:cs="Arial"/>
              </w:rPr>
            </w:pPr>
          </w:p>
        </w:tc>
        <w:tc>
          <w:tcPr>
            <w:tcW w:w="850" w:type="dxa"/>
          </w:tcPr>
          <w:p w14:paraId="2733BAB6" w14:textId="77777777" w:rsidR="007104F7" w:rsidRPr="002B13F1" w:rsidRDefault="007104F7" w:rsidP="002D3919">
            <w:pPr>
              <w:rPr>
                <w:rFonts w:ascii="Arial" w:hAnsi="Arial" w:cs="Arial"/>
              </w:rPr>
            </w:pPr>
          </w:p>
        </w:tc>
        <w:tc>
          <w:tcPr>
            <w:tcW w:w="851" w:type="dxa"/>
          </w:tcPr>
          <w:p w14:paraId="068EA91E" w14:textId="77777777" w:rsidR="007104F7" w:rsidRPr="002B13F1" w:rsidRDefault="007104F7" w:rsidP="002D3919">
            <w:pPr>
              <w:rPr>
                <w:rFonts w:ascii="Arial" w:hAnsi="Arial" w:cs="Arial"/>
              </w:rPr>
            </w:pPr>
          </w:p>
        </w:tc>
        <w:tc>
          <w:tcPr>
            <w:tcW w:w="6237" w:type="dxa"/>
          </w:tcPr>
          <w:p w14:paraId="29FAA4F0" w14:textId="77777777" w:rsidR="007104F7" w:rsidRPr="002B13F1" w:rsidRDefault="007104F7" w:rsidP="002D3919">
            <w:pPr>
              <w:jc w:val="center"/>
              <w:rPr>
                <w:rFonts w:ascii="Arial" w:hAnsi="Arial" w:cs="Arial"/>
              </w:rPr>
            </w:pPr>
          </w:p>
        </w:tc>
      </w:tr>
      <w:tr w:rsidR="007104F7" w:rsidRPr="002B13F1" w14:paraId="3E6B7135" w14:textId="77777777" w:rsidTr="002D3919">
        <w:trPr>
          <w:trHeight w:val="980"/>
        </w:trPr>
        <w:tc>
          <w:tcPr>
            <w:tcW w:w="5749" w:type="dxa"/>
          </w:tcPr>
          <w:p w14:paraId="15C02576" w14:textId="77777777" w:rsidR="007104F7" w:rsidRDefault="007104F7" w:rsidP="002D3919">
            <w:pPr>
              <w:tabs>
                <w:tab w:val="left" w:pos="1023"/>
              </w:tabs>
              <w:rPr>
                <w:rFonts w:ascii="Arial" w:hAnsi="Arial" w:cs="Arial"/>
              </w:rPr>
            </w:pPr>
          </w:p>
          <w:p w14:paraId="6A72E5F8" w14:textId="2D6D4B78" w:rsidR="007104F7" w:rsidRDefault="007104F7" w:rsidP="002D3919">
            <w:pPr>
              <w:tabs>
                <w:tab w:val="left" w:pos="1023"/>
              </w:tabs>
              <w:rPr>
                <w:rFonts w:ascii="Arial" w:hAnsi="Arial" w:cs="Arial"/>
              </w:rPr>
            </w:pPr>
            <w:r>
              <w:rPr>
                <w:rFonts w:ascii="Arial" w:hAnsi="Arial" w:cs="Arial"/>
              </w:rPr>
              <w:t>B</w:t>
            </w:r>
            <w:r w:rsidR="00D51E39">
              <w:rPr>
                <w:rFonts w:ascii="Arial" w:hAnsi="Arial" w:cs="Arial"/>
              </w:rPr>
              <w:t>2.1</w:t>
            </w:r>
            <w:r>
              <w:rPr>
                <w:rFonts w:ascii="Arial" w:hAnsi="Arial" w:cs="Arial"/>
              </w:rPr>
              <w:t>c</w:t>
            </w:r>
            <w:r>
              <w:rPr>
                <w:rFonts w:ascii="Arial" w:hAnsi="Arial" w:cs="Arial"/>
              </w:rPr>
              <w:tab/>
            </w:r>
            <w:r w:rsidR="00D51E39">
              <w:rPr>
                <w:rFonts w:ascii="Arial" w:hAnsi="Arial" w:cs="Arial"/>
              </w:rPr>
              <w:t>explain the importance of cell differentiation</w:t>
            </w:r>
          </w:p>
          <w:p w14:paraId="567476A5" w14:textId="77777777" w:rsidR="00D51E39" w:rsidRDefault="00D51E39" w:rsidP="002D3919">
            <w:pPr>
              <w:tabs>
                <w:tab w:val="left" w:pos="1023"/>
              </w:tabs>
              <w:rPr>
                <w:rFonts w:ascii="Arial" w:hAnsi="Arial" w:cs="Arial"/>
              </w:rPr>
            </w:pPr>
          </w:p>
          <w:p w14:paraId="27883D56" w14:textId="4B539769" w:rsidR="00D51E39" w:rsidRDefault="00D51E39" w:rsidP="002D3919">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sidR="00E14F4B">
              <w:rPr>
                <w:rFonts w:ascii="Arial" w:hAnsi="Arial" w:cs="Arial"/>
              </w:rPr>
              <w:t>–</w:t>
            </w:r>
            <w:r>
              <w:rPr>
                <w:rFonts w:ascii="Arial" w:hAnsi="Arial" w:cs="Arial"/>
              </w:rPr>
              <w:t xml:space="preserve"> </w:t>
            </w:r>
            <w:r w:rsidR="00E14F4B">
              <w:rPr>
                <w:rFonts w:ascii="Arial" w:hAnsi="Arial" w:cs="Arial"/>
              </w:rPr>
              <w:t xml:space="preserve">the production of specialised </w:t>
            </w:r>
            <w:r w:rsidR="00E14F4B">
              <w:rPr>
                <w:rFonts w:ascii="Arial" w:hAnsi="Arial" w:cs="Arial"/>
              </w:rPr>
              <w:tab/>
            </w:r>
            <w:r w:rsidR="00E14F4B">
              <w:rPr>
                <w:rFonts w:ascii="Arial" w:hAnsi="Arial" w:cs="Arial"/>
              </w:rPr>
              <w:tab/>
              <w:t xml:space="preserve">cells allowing organisms to become more </w:t>
            </w:r>
            <w:r w:rsidR="00E14F4B">
              <w:rPr>
                <w:rFonts w:ascii="Arial" w:hAnsi="Arial" w:cs="Arial"/>
              </w:rPr>
              <w:tab/>
            </w:r>
            <w:r w:rsidR="00E14F4B">
              <w:rPr>
                <w:rFonts w:ascii="Arial" w:hAnsi="Arial" w:cs="Arial"/>
              </w:rPr>
              <w:tab/>
              <w:t>efficient and examples of specialised cells</w:t>
            </w:r>
          </w:p>
          <w:p w14:paraId="0769E52E" w14:textId="5D1C7382" w:rsidR="00E14F4B" w:rsidRPr="00D51E39" w:rsidRDefault="00E14F4B" w:rsidP="002D3919">
            <w:pPr>
              <w:tabs>
                <w:tab w:val="left" w:pos="1023"/>
              </w:tabs>
              <w:rPr>
                <w:rFonts w:ascii="Arial" w:hAnsi="Arial" w:cs="Arial"/>
              </w:rPr>
            </w:pPr>
          </w:p>
        </w:tc>
        <w:tc>
          <w:tcPr>
            <w:tcW w:w="909" w:type="dxa"/>
          </w:tcPr>
          <w:p w14:paraId="0489C9DD" w14:textId="77777777" w:rsidR="007104F7" w:rsidRPr="002B13F1" w:rsidRDefault="007104F7" w:rsidP="002D3919">
            <w:pPr>
              <w:rPr>
                <w:rFonts w:ascii="Arial" w:hAnsi="Arial" w:cs="Arial"/>
                <w:noProof/>
              </w:rPr>
            </w:pPr>
          </w:p>
        </w:tc>
        <w:tc>
          <w:tcPr>
            <w:tcW w:w="850" w:type="dxa"/>
          </w:tcPr>
          <w:p w14:paraId="3511E6F2" w14:textId="77777777" w:rsidR="007104F7" w:rsidRPr="002B13F1" w:rsidRDefault="007104F7" w:rsidP="002D3919">
            <w:pPr>
              <w:rPr>
                <w:rFonts w:ascii="Arial" w:hAnsi="Arial" w:cs="Arial"/>
                <w:noProof/>
              </w:rPr>
            </w:pPr>
          </w:p>
        </w:tc>
        <w:tc>
          <w:tcPr>
            <w:tcW w:w="851" w:type="dxa"/>
          </w:tcPr>
          <w:p w14:paraId="0AD5AC95" w14:textId="77777777" w:rsidR="007104F7" w:rsidRPr="002B13F1" w:rsidRDefault="007104F7" w:rsidP="002D3919">
            <w:pPr>
              <w:rPr>
                <w:rFonts w:ascii="Arial" w:hAnsi="Arial" w:cs="Arial"/>
                <w:noProof/>
              </w:rPr>
            </w:pPr>
          </w:p>
        </w:tc>
        <w:tc>
          <w:tcPr>
            <w:tcW w:w="6237" w:type="dxa"/>
          </w:tcPr>
          <w:p w14:paraId="424A7B5D" w14:textId="77777777" w:rsidR="007104F7" w:rsidRPr="002B13F1" w:rsidRDefault="007104F7" w:rsidP="002D3919">
            <w:pPr>
              <w:jc w:val="center"/>
              <w:rPr>
                <w:rFonts w:ascii="Arial" w:hAnsi="Arial" w:cs="Arial"/>
              </w:rPr>
            </w:pPr>
          </w:p>
        </w:tc>
      </w:tr>
      <w:tr w:rsidR="007104F7" w:rsidRPr="002B13F1" w14:paraId="411BC311" w14:textId="77777777" w:rsidTr="002D3919">
        <w:trPr>
          <w:trHeight w:val="978"/>
        </w:trPr>
        <w:tc>
          <w:tcPr>
            <w:tcW w:w="5749" w:type="dxa"/>
          </w:tcPr>
          <w:p w14:paraId="3AE2D09A" w14:textId="77777777" w:rsidR="007104F7" w:rsidRDefault="007104F7" w:rsidP="002D3919">
            <w:pPr>
              <w:tabs>
                <w:tab w:val="left" w:pos="1023"/>
              </w:tabs>
              <w:rPr>
                <w:rFonts w:ascii="Arial" w:hAnsi="Arial" w:cs="Arial"/>
              </w:rPr>
            </w:pPr>
          </w:p>
          <w:p w14:paraId="2A696F53" w14:textId="386DC315" w:rsidR="007104F7" w:rsidRDefault="007104F7" w:rsidP="002D3919">
            <w:pPr>
              <w:tabs>
                <w:tab w:val="left" w:pos="1023"/>
              </w:tabs>
              <w:rPr>
                <w:rFonts w:ascii="Arial" w:hAnsi="Arial" w:cs="Arial"/>
              </w:rPr>
            </w:pPr>
            <w:r>
              <w:rPr>
                <w:rFonts w:ascii="Arial" w:hAnsi="Arial" w:cs="Arial"/>
              </w:rPr>
              <w:t>B</w:t>
            </w:r>
            <w:r w:rsidR="00E14F4B">
              <w:rPr>
                <w:rFonts w:ascii="Arial" w:hAnsi="Arial" w:cs="Arial"/>
              </w:rPr>
              <w:t>2.1d</w:t>
            </w:r>
            <w:r>
              <w:rPr>
                <w:rFonts w:ascii="Arial" w:hAnsi="Arial" w:cs="Arial"/>
              </w:rPr>
              <w:tab/>
            </w:r>
            <w:r w:rsidR="00E14F4B">
              <w:rPr>
                <w:rFonts w:ascii="Arial" w:hAnsi="Arial" w:cs="Arial"/>
              </w:rPr>
              <w:t xml:space="preserve">recall that stem cells are present in embryonic </w:t>
            </w:r>
            <w:r w:rsidR="00E14F4B">
              <w:rPr>
                <w:rFonts w:ascii="Arial" w:hAnsi="Arial" w:cs="Arial"/>
              </w:rPr>
              <w:tab/>
              <w:t>and adult animals, and meristems in plants</w:t>
            </w:r>
          </w:p>
          <w:p w14:paraId="29E092A7" w14:textId="77777777" w:rsidR="007104F7" w:rsidRPr="009C3931" w:rsidRDefault="007104F7" w:rsidP="002D3919">
            <w:pPr>
              <w:tabs>
                <w:tab w:val="left" w:pos="1023"/>
              </w:tabs>
              <w:rPr>
                <w:rFonts w:ascii="Arial" w:hAnsi="Arial" w:cs="Arial"/>
              </w:rPr>
            </w:pPr>
          </w:p>
        </w:tc>
        <w:tc>
          <w:tcPr>
            <w:tcW w:w="909" w:type="dxa"/>
          </w:tcPr>
          <w:p w14:paraId="2766DFCB" w14:textId="77777777" w:rsidR="007104F7" w:rsidRPr="002B13F1" w:rsidRDefault="007104F7" w:rsidP="002D3919">
            <w:pPr>
              <w:rPr>
                <w:rFonts w:ascii="Arial" w:hAnsi="Arial" w:cs="Arial"/>
                <w:noProof/>
              </w:rPr>
            </w:pPr>
          </w:p>
        </w:tc>
        <w:tc>
          <w:tcPr>
            <w:tcW w:w="850" w:type="dxa"/>
          </w:tcPr>
          <w:p w14:paraId="30A44165" w14:textId="77777777" w:rsidR="007104F7" w:rsidRPr="002B13F1" w:rsidRDefault="007104F7" w:rsidP="002D3919">
            <w:pPr>
              <w:rPr>
                <w:rFonts w:ascii="Arial" w:hAnsi="Arial" w:cs="Arial"/>
                <w:noProof/>
              </w:rPr>
            </w:pPr>
          </w:p>
        </w:tc>
        <w:tc>
          <w:tcPr>
            <w:tcW w:w="851" w:type="dxa"/>
          </w:tcPr>
          <w:p w14:paraId="286D8095" w14:textId="77777777" w:rsidR="007104F7" w:rsidRPr="002B13F1" w:rsidRDefault="007104F7" w:rsidP="002D3919">
            <w:pPr>
              <w:rPr>
                <w:rFonts w:ascii="Arial" w:hAnsi="Arial" w:cs="Arial"/>
                <w:noProof/>
              </w:rPr>
            </w:pPr>
          </w:p>
        </w:tc>
        <w:tc>
          <w:tcPr>
            <w:tcW w:w="6237" w:type="dxa"/>
          </w:tcPr>
          <w:p w14:paraId="0BEA9326" w14:textId="77777777" w:rsidR="007104F7" w:rsidRPr="002B13F1" w:rsidRDefault="007104F7" w:rsidP="002D3919">
            <w:pPr>
              <w:jc w:val="center"/>
              <w:rPr>
                <w:rFonts w:ascii="Arial" w:hAnsi="Arial" w:cs="Arial"/>
              </w:rPr>
            </w:pPr>
          </w:p>
        </w:tc>
      </w:tr>
      <w:tr w:rsidR="00E14F4B" w:rsidRPr="004A5310" w14:paraId="616BE8F5" w14:textId="77777777" w:rsidTr="002D3919">
        <w:trPr>
          <w:trHeight w:val="494"/>
        </w:trPr>
        <w:tc>
          <w:tcPr>
            <w:tcW w:w="14596" w:type="dxa"/>
            <w:gridSpan w:val="5"/>
            <w:shd w:val="clear" w:color="auto" w:fill="21527A"/>
            <w:vAlign w:val="center"/>
          </w:tcPr>
          <w:p w14:paraId="1BC14B21" w14:textId="77777777" w:rsidR="00E14F4B" w:rsidRPr="004A5310" w:rsidRDefault="00E14F4B" w:rsidP="002D3919">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B2.</w:t>
            </w:r>
            <w:r w:rsidRPr="004A5310">
              <w:rPr>
                <w:rFonts w:ascii="Arial" w:hAnsi="Arial" w:cs="Arial"/>
                <w:b/>
                <w:bCs/>
                <w:color w:val="FFFFFF" w:themeColor="background1"/>
                <w:sz w:val="24"/>
                <w:szCs w:val="24"/>
              </w:rPr>
              <w:t>1</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Supplying the cell</w:t>
            </w:r>
          </w:p>
        </w:tc>
      </w:tr>
      <w:tr w:rsidR="00E14F4B" w:rsidRPr="00101118" w14:paraId="05772B8F" w14:textId="77777777" w:rsidTr="002D3919">
        <w:tc>
          <w:tcPr>
            <w:tcW w:w="5749" w:type="dxa"/>
          </w:tcPr>
          <w:p w14:paraId="03D4F326" w14:textId="77777777" w:rsidR="00E14F4B" w:rsidRPr="00B96F85" w:rsidRDefault="00E14F4B" w:rsidP="002D391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B809AC0" w14:textId="77777777" w:rsidR="00E14F4B" w:rsidRPr="00B96F85" w:rsidRDefault="00E14F4B" w:rsidP="002D3919">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FBD7617" w14:textId="77777777" w:rsidR="00E14F4B" w:rsidRPr="00101118" w:rsidRDefault="00E14F4B" w:rsidP="002D3919">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2682EFE" w14:textId="77777777" w:rsidR="00E14F4B" w:rsidRPr="00101118" w:rsidRDefault="00E14F4B" w:rsidP="002D391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1DF898F" w14:textId="77777777" w:rsidR="00E14F4B" w:rsidRPr="00101118" w:rsidRDefault="00E14F4B" w:rsidP="002D391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7AD1123" w14:textId="77777777" w:rsidR="00E14F4B" w:rsidRPr="00101118" w:rsidRDefault="00E14F4B" w:rsidP="002D3919">
            <w:pPr>
              <w:jc w:val="center"/>
              <w:rPr>
                <w:rFonts w:ascii="Arial" w:hAnsi="Arial" w:cs="Arial"/>
                <w:b/>
                <w:bCs/>
                <w:sz w:val="24"/>
                <w:szCs w:val="24"/>
              </w:rPr>
            </w:pPr>
            <w:r w:rsidRPr="00101118">
              <w:rPr>
                <w:rFonts w:ascii="Arial" w:hAnsi="Arial" w:cs="Arial"/>
                <w:b/>
                <w:bCs/>
                <w:sz w:val="24"/>
                <w:szCs w:val="24"/>
              </w:rPr>
              <w:t>Comments</w:t>
            </w:r>
          </w:p>
        </w:tc>
      </w:tr>
      <w:tr w:rsidR="00E14F4B" w:rsidRPr="002B13F1" w14:paraId="7D4AF6F2" w14:textId="77777777" w:rsidTr="00E14F4B">
        <w:trPr>
          <w:trHeight w:val="2179"/>
        </w:trPr>
        <w:tc>
          <w:tcPr>
            <w:tcW w:w="5749" w:type="dxa"/>
            <w:tcBorders>
              <w:bottom w:val="single" w:sz="4" w:space="0" w:color="auto"/>
            </w:tcBorders>
          </w:tcPr>
          <w:p w14:paraId="47CEB722" w14:textId="77777777" w:rsidR="00E14F4B" w:rsidRPr="002B13F1" w:rsidRDefault="00E14F4B" w:rsidP="002D3919">
            <w:pPr>
              <w:tabs>
                <w:tab w:val="left" w:pos="880"/>
              </w:tabs>
              <w:rPr>
                <w:rFonts w:ascii="Arial" w:hAnsi="Arial" w:cs="Arial"/>
              </w:rPr>
            </w:pPr>
          </w:p>
          <w:p w14:paraId="6054774E" w14:textId="48625FD7" w:rsidR="00E14F4B" w:rsidRDefault="00E14F4B" w:rsidP="002D3919">
            <w:pPr>
              <w:tabs>
                <w:tab w:val="left" w:pos="1023"/>
              </w:tabs>
              <w:rPr>
                <w:rFonts w:ascii="Arial" w:hAnsi="Arial" w:cs="Arial"/>
              </w:rPr>
            </w:pPr>
            <w:r>
              <w:rPr>
                <w:rFonts w:ascii="Arial" w:hAnsi="Arial" w:cs="Arial"/>
              </w:rPr>
              <w:t xml:space="preserve">B2.1e </w:t>
            </w:r>
            <w:r w:rsidRPr="002B13F1">
              <w:rPr>
                <w:rFonts w:ascii="Arial" w:hAnsi="Arial" w:cs="Arial"/>
              </w:rPr>
              <w:tab/>
            </w:r>
            <w:r>
              <w:rPr>
                <w:rFonts w:ascii="Arial" w:hAnsi="Arial" w:cs="Arial"/>
              </w:rPr>
              <w:t xml:space="preserve">describe the functions of stem cells in </w:t>
            </w:r>
            <w:r>
              <w:rPr>
                <w:rFonts w:ascii="Arial" w:hAnsi="Arial" w:cs="Arial"/>
              </w:rPr>
              <w:tab/>
              <w:t xml:space="preserve">embryonic and adult animals, and meristems </w:t>
            </w:r>
            <w:r>
              <w:rPr>
                <w:rFonts w:ascii="Arial" w:hAnsi="Arial" w:cs="Arial"/>
              </w:rPr>
              <w:tab/>
              <w:t>in plants</w:t>
            </w:r>
          </w:p>
          <w:p w14:paraId="2371D104" w14:textId="77777777" w:rsidR="00E14F4B" w:rsidRDefault="00E14F4B" w:rsidP="002D3919">
            <w:pPr>
              <w:tabs>
                <w:tab w:val="left" w:pos="1023"/>
              </w:tabs>
              <w:rPr>
                <w:rFonts w:ascii="Arial" w:hAnsi="Arial" w:cs="Arial"/>
                <w:i/>
                <w:iCs/>
              </w:rPr>
            </w:pPr>
          </w:p>
          <w:p w14:paraId="35C2F0EE" w14:textId="2D8F9B50" w:rsidR="00E14F4B" w:rsidRPr="007104F7" w:rsidRDefault="00E14F4B" w:rsidP="002D3919">
            <w:pPr>
              <w:tabs>
                <w:tab w:val="left" w:pos="1023"/>
              </w:tabs>
              <w:rPr>
                <w:rFonts w:ascii="Arial" w:hAnsi="Arial" w:cs="Arial"/>
              </w:rPr>
            </w:pPr>
            <w:r>
              <w:rPr>
                <w:rFonts w:ascii="Arial" w:hAnsi="Arial" w:cs="Arial"/>
                <w:i/>
                <w:iCs/>
              </w:rPr>
              <w:tab/>
            </w:r>
            <w:r>
              <w:rPr>
                <w:rFonts w:ascii="Arial" w:hAnsi="Arial" w:cs="Arial"/>
                <w:i/>
                <w:iCs/>
              </w:rPr>
              <w:tab/>
              <w:t xml:space="preserve">To include </w:t>
            </w:r>
            <w:r>
              <w:rPr>
                <w:rFonts w:ascii="Arial" w:hAnsi="Arial" w:cs="Arial"/>
              </w:rPr>
              <w:t xml:space="preserve">– division to produce a range </w:t>
            </w:r>
            <w:r>
              <w:rPr>
                <w:rFonts w:ascii="Arial" w:hAnsi="Arial" w:cs="Arial"/>
              </w:rPr>
              <w:tab/>
            </w:r>
            <w:r>
              <w:rPr>
                <w:rFonts w:ascii="Arial" w:hAnsi="Arial" w:cs="Arial"/>
              </w:rPr>
              <w:tab/>
              <w:t xml:space="preserve">of different cell types for development, </w:t>
            </w:r>
            <w:r>
              <w:rPr>
                <w:rFonts w:ascii="Arial" w:hAnsi="Arial" w:cs="Arial"/>
              </w:rPr>
              <w:tab/>
            </w:r>
            <w:r>
              <w:rPr>
                <w:rFonts w:ascii="Arial" w:hAnsi="Arial" w:cs="Arial"/>
              </w:rPr>
              <w:tab/>
              <w:t>growth and repair</w:t>
            </w:r>
          </w:p>
        </w:tc>
        <w:tc>
          <w:tcPr>
            <w:tcW w:w="909" w:type="dxa"/>
            <w:tcBorders>
              <w:bottom w:val="single" w:sz="4" w:space="0" w:color="auto"/>
            </w:tcBorders>
          </w:tcPr>
          <w:p w14:paraId="12A1BD85" w14:textId="77777777" w:rsidR="00E14F4B" w:rsidRPr="002B13F1" w:rsidRDefault="00E14F4B" w:rsidP="002D3919">
            <w:pPr>
              <w:jc w:val="center"/>
              <w:rPr>
                <w:rFonts w:ascii="Arial" w:hAnsi="Arial" w:cs="Arial"/>
              </w:rPr>
            </w:pPr>
          </w:p>
        </w:tc>
        <w:tc>
          <w:tcPr>
            <w:tcW w:w="850" w:type="dxa"/>
            <w:tcBorders>
              <w:bottom w:val="single" w:sz="4" w:space="0" w:color="auto"/>
            </w:tcBorders>
          </w:tcPr>
          <w:p w14:paraId="61F04FBC" w14:textId="77777777" w:rsidR="00E14F4B" w:rsidRPr="002B13F1" w:rsidRDefault="00E14F4B" w:rsidP="002D3919">
            <w:pPr>
              <w:jc w:val="center"/>
              <w:rPr>
                <w:rFonts w:ascii="Arial" w:hAnsi="Arial" w:cs="Arial"/>
              </w:rPr>
            </w:pPr>
          </w:p>
        </w:tc>
        <w:tc>
          <w:tcPr>
            <w:tcW w:w="851" w:type="dxa"/>
            <w:tcBorders>
              <w:bottom w:val="single" w:sz="4" w:space="0" w:color="auto"/>
            </w:tcBorders>
          </w:tcPr>
          <w:p w14:paraId="5B2FD6E2" w14:textId="77777777" w:rsidR="00E14F4B" w:rsidRPr="002B13F1" w:rsidRDefault="00E14F4B" w:rsidP="002D3919">
            <w:pPr>
              <w:jc w:val="center"/>
              <w:rPr>
                <w:rFonts w:ascii="Arial" w:hAnsi="Arial" w:cs="Arial"/>
              </w:rPr>
            </w:pPr>
          </w:p>
        </w:tc>
        <w:tc>
          <w:tcPr>
            <w:tcW w:w="6237" w:type="dxa"/>
            <w:tcBorders>
              <w:bottom w:val="single" w:sz="4" w:space="0" w:color="auto"/>
            </w:tcBorders>
          </w:tcPr>
          <w:p w14:paraId="5553720B" w14:textId="77777777" w:rsidR="00E14F4B" w:rsidRPr="002B13F1" w:rsidRDefault="00E14F4B" w:rsidP="002D3919">
            <w:pPr>
              <w:jc w:val="center"/>
              <w:rPr>
                <w:rFonts w:ascii="Arial" w:hAnsi="Arial" w:cs="Arial"/>
              </w:rPr>
            </w:pPr>
          </w:p>
        </w:tc>
      </w:tr>
      <w:tr w:rsidR="00E14F4B" w:rsidRPr="002B13F1" w14:paraId="11DA137C" w14:textId="77777777" w:rsidTr="002D3919">
        <w:trPr>
          <w:trHeight w:val="977"/>
        </w:trPr>
        <w:tc>
          <w:tcPr>
            <w:tcW w:w="5749" w:type="dxa"/>
          </w:tcPr>
          <w:p w14:paraId="3FF091C8" w14:textId="77777777" w:rsidR="00E14F4B" w:rsidRDefault="00E14F4B" w:rsidP="002D3919">
            <w:pPr>
              <w:pStyle w:val="ListParagraph"/>
              <w:tabs>
                <w:tab w:val="left" w:pos="1023"/>
              </w:tabs>
              <w:ind w:left="453" w:hanging="425"/>
              <w:rPr>
                <w:rFonts w:ascii="Arial" w:hAnsi="Arial" w:cs="Arial"/>
              </w:rPr>
            </w:pPr>
          </w:p>
          <w:p w14:paraId="2617A4F4" w14:textId="7946260C" w:rsidR="00E14F4B" w:rsidRPr="00E14F4B" w:rsidRDefault="00E14F4B" w:rsidP="00E14F4B">
            <w:pPr>
              <w:pStyle w:val="ListParagraph"/>
              <w:tabs>
                <w:tab w:val="left" w:pos="1023"/>
              </w:tabs>
              <w:ind w:left="453" w:hanging="425"/>
              <w:rPr>
                <w:rFonts w:ascii="Arial" w:hAnsi="Arial" w:cs="Arial"/>
              </w:rPr>
            </w:pPr>
            <w:r>
              <w:rPr>
                <w:rFonts w:ascii="Arial" w:hAnsi="Arial" w:cs="Arial"/>
              </w:rPr>
              <w:t>B2.1f</w:t>
            </w:r>
            <w:r>
              <w:rPr>
                <w:rFonts w:ascii="Arial" w:hAnsi="Arial" w:cs="Arial"/>
              </w:rPr>
              <w:tab/>
              <w:t xml:space="preserve">describe the difference between embryonic </w:t>
            </w:r>
            <w:r>
              <w:rPr>
                <w:rFonts w:ascii="Arial" w:hAnsi="Arial" w:cs="Arial"/>
              </w:rPr>
              <w:tab/>
              <w:t>and adult stem cells in animals</w:t>
            </w:r>
          </w:p>
        </w:tc>
        <w:tc>
          <w:tcPr>
            <w:tcW w:w="909" w:type="dxa"/>
          </w:tcPr>
          <w:p w14:paraId="741FF08A" w14:textId="77777777" w:rsidR="00E14F4B" w:rsidRPr="002B13F1" w:rsidRDefault="00E14F4B" w:rsidP="002D3919">
            <w:pPr>
              <w:rPr>
                <w:rFonts w:ascii="Arial" w:hAnsi="Arial" w:cs="Arial"/>
              </w:rPr>
            </w:pPr>
          </w:p>
        </w:tc>
        <w:tc>
          <w:tcPr>
            <w:tcW w:w="850" w:type="dxa"/>
          </w:tcPr>
          <w:p w14:paraId="085BDE6A" w14:textId="77777777" w:rsidR="00E14F4B" w:rsidRPr="002B13F1" w:rsidRDefault="00E14F4B" w:rsidP="002D3919">
            <w:pPr>
              <w:rPr>
                <w:rFonts w:ascii="Arial" w:hAnsi="Arial" w:cs="Arial"/>
              </w:rPr>
            </w:pPr>
          </w:p>
        </w:tc>
        <w:tc>
          <w:tcPr>
            <w:tcW w:w="851" w:type="dxa"/>
          </w:tcPr>
          <w:p w14:paraId="47703AC9" w14:textId="77777777" w:rsidR="00E14F4B" w:rsidRPr="002B13F1" w:rsidRDefault="00E14F4B" w:rsidP="002D3919">
            <w:pPr>
              <w:rPr>
                <w:rFonts w:ascii="Arial" w:hAnsi="Arial" w:cs="Arial"/>
              </w:rPr>
            </w:pPr>
          </w:p>
        </w:tc>
        <w:tc>
          <w:tcPr>
            <w:tcW w:w="6237" w:type="dxa"/>
          </w:tcPr>
          <w:p w14:paraId="378C064A" w14:textId="77777777" w:rsidR="00E14F4B" w:rsidRPr="002B13F1" w:rsidRDefault="00E14F4B" w:rsidP="002D3919">
            <w:pPr>
              <w:jc w:val="center"/>
              <w:rPr>
                <w:rFonts w:ascii="Arial" w:hAnsi="Arial" w:cs="Arial"/>
              </w:rPr>
            </w:pPr>
          </w:p>
        </w:tc>
      </w:tr>
      <w:tr w:rsidR="00E14F4B" w:rsidRPr="004A5310" w14:paraId="41D82554" w14:textId="77777777" w:rsidTr="002D3919">
        <w:trPr>
          <w:trHeight w:val="494"/>
        </w:trPr>
        <w:tc>
          <w:tcPr>
            <w:tcW w:w="14596" w:type="dxa"/>
            <w:gridSpan w:val="5"/>
            <w:shd w:val="clear" w:color="auto" w:fill="21527A"/>
            <w:vAlign w:val="center"/>
          </w:tcPr>
          <w:p w14:paraId="56317165" w14:textId="0873CDCF" w:rsidR="00E14F4B" w:rsidRPr="004A5310" w:rsidRDefault="00E14F4B" w:rsidP="002D3919">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t>B2.2</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The challenges of size</w:t>
            </w:r>
          </w:p>
        </w:tc>
      </w:tr>
      <w:tr w:rsidR="00E14F4B" w:rsidRPr="002B13F1" w14:paraId="0A1505B9" w14:textId="77777777" w:rsidTr="002D3919">
        <w:trPr>
          <w:trHeight w:val="980"/>
        </w:trPr>
        <w:tc>
          <w:tcPr>
            <w:tcW w:w="5749" w:type="dxa"/>
          </w:tcPr>
          <w:p w14:paraId="762A4446" w14:textId="77777777" w:rsidR="00E14F4B" w:rsidRDefault="00E14F4B" w:rsidP="002D3919">
            <w:pPr>
              <w:tabs>
                <w:tab w:val="left" w:pos="1023"/>
              </w:tabs>
              <w:rPr>
                <w:rFonts w:ascii="Arial" w:hAnsi="Arial" w:cs="Arial"/>
              </w:rPr>
            </w:pPr>
          </w:p>
          <w:p w14:paraId="4E8A3587" w14:textId="7026CEBE" w:rsidR="00E14F4B" w:rsidRDefault="00E14F4B" w:rsidP="002D3919">
            <w:pPr>
              <w:tabs>
                <w:tab w:val="left" w:pos="1023"/>
              </w:tabs>
              <w:rPr>
                <w:rFonts w:ascii="Arial" w:hAnsi="Arial" w:cs="Arial"/>
              </w:rPr>
            </w:pPr>
            <w:r>
              <w:rPr>
                <w:rFonts w:ascii="Arial" w:hAnsi="Arial" w:cs="Arial"/>
              </w:rPr>
              <w:t>B2.2a</w:t>
            </w:r>
            <w:r>
              <w:rPr>
                <w:rFonts w:ascii="Arial" w:hAnsi="Arial" w:cs="Arial"/>
              </w:rPr>
              <w:tab/>
              <w:t xml:space="preserve">explain the need for exchange surfaces and a </w:t>
            </w:r>
            <w:r>
              <w:rPr>
                <w:rFonts w:ascii="Arial" w:hAnsi="Arial" w:cs="Arial"/>
              </w:rPr>
              <w:tab/>
              <w:t xml:space="preserve">transport system in multicellular organisms in </w:t>
            </w:r>
            <w:r>
              <w:rPr>
                <w:rFonts w:ascii="Arial" w:hAnsi="Arial" w:cs="Arial"/>
              </w:rPr>
              <w:tab/>
              <w:t>terms of surface area : volume ratio</w:t>
            </w:r>
          </w:p>
          <w:p w14:paraId="27345EE0" w14:textId="77777777" w:rsidR="00E14F4B" w:rsidRDefault="00E14F4B" w:rsidP="002D3919">
            <w:pPr>
              <w:tabs>
                <w:tab w:val="left" w:pos="1023"/>
              </w:tabs>
              <w:rPr>
                <w:rFonts w:ascii="Arial" w:hAnsi="Arial" w:cs="Arial"/>
              </w:rPr>
            </w:pPr>
          </w:p>
          <w:p w14:paraId="1F288142" w14:textId="4A3219E8" w:rsidR="00E14F4B" w:rsidRDefault="00E14F4B" w:rsidP="002D3919">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calculation of surface area, </w:t>
            </w:r>
            <w:r>
              <w:rPr>
                <w:rFonts w:ascii="Arial" w:hAnsi="Arial" w:cs="Arial"/>
              </w:rPr>
              <w:tab/>
            </w:r>
            <w:r>
              <w:rPr>
                <w:rFonts w:ascii="Arial" w:hAnsi="Arial" w:cs="Arial"/>
              </w:rPr>
              <w:tab/>
              <w:t xml:space="preserve">volume and surface area : volume ratio, </w:t>
            </w:r>
            <w:r>
              <w:rPr>
                <w:rFonts w:ascii="Arial" w:hAnsi="Arial" w:cs="Arial"/>
              </w:rPr>
              <w:tab/>
            </w:r>
            <w:r>
              <w:rPr>
                <w:rFonts w:ascii="Arial" w:hAnsi="Arial" w:cs="Arial"/>
              </w:rPr>
              <w:tab/>
              <w:t>and reference to diffusion distances</w:t>
            </w:r>
          </w:p>
          <w:p w14:paraId="6FF37832" w14:textId="77777777" w:rsidR="00E14F4B" w:rsidRPr="00D51E39" w:rsidRDefault="00E14F4B" w:rsidP="002D3919">
            <w:pPr>
              <w:tabs>
                <w:tab w:val="left" w:pos="1023"/>
              </w:tabs>
              <w:rPr>
                <w:rFonts w:ascii="Arial" w:hAnsi="Arial" w:cs="Arial"/>
              </w:rPr>
            </w:pPr>
          </w:p>
        </w:tc>
        <w:tc>
          <w:tcPr>
            <w:tcW w:w="909" w:type="dxa"/>
          </w:tcPr>
          <w:p w14:paraId="6A571158" w14:textId="77777777" w:rsidR="00E14F4B" w:rsidRPr="002B13F1" w:rsidRDefault="00E14F4B" w:rsidP="002D3919">
            <w:pPr>
              <w:rPr>
                <w:rFonts w:ascii="Arial" w:hAnsi="Arial" w:cs="Arial"/>
                <w:noProof/>
              </w:rPr>
            </w:pPr>
          </w:p>
        </w:tc>
        <w:tc>
          <w:tcPr>
            <w:tcW w:w="850" w:type="dxa"/>
          </w:tcPr>
          <w:p w14:paraId="29414E7D" w14:textId="77777777" w:rsidR="00E14F4B" w:rsidRPr="002B13F1" w:rsidRDefault="00E14F4B" w:rsidP="002D3919">
            <w:pPr>
              <w:rPr>
                <w:rFonts w:ascii="Arial" w:hAnsi="Arial" w:cs="Arial"/>
                <w:noProof/>
              </w:rPr>
            </w:pPr>
          </w:p>
        </w:tc>
        <w:tc>
          <w:tcPr>
            <w:tcW w:w="851" w:type="dxa"/>
          </w:tcPr>
          <w:p w14:paraId="496CCC01" w14:textId="77777777" w:rsidR="00E14F4B" w:rsidRPr="002B13F1" w:rsidRDefault="00E14F4B" w:rsidP="002D3919">
            <w:pPr>
              <w:rPr>
                <w:rFonts w:ascii="Arial" w:hAnsi="Arial" w:cs="Arial"/>
                <w:noProof/>
              </w:rPr>
            </w:pPr>
          </w:p>
        </w:tc>
        <w:tc>
          <w:tcPr>
            <w:tcW w:w="6237" w:type="dxa"/>
          </w:tcPr>
          <w:p w14:paraId="6DDB1DD9" w14:textId="77777777" w:rsidR="00E14F4B" w:rsidRPr="002B13F1" w:rsidRDefault="00E14F4B" w:rsidP="002D3919">
            <w:pPr>
              <w:jc w:val="center"/>
              <w:rPr>
                <w:rFonts w:ascii="Arial" w:hAnsi="Arial" w:cs="Arial"/>
              </w:rPr>
            </w:pPr>
          </w:p>
        </w:tc>
      </w:tr>
      <w:tr w:rsidR="00E14F4B" w:rsidRPr="002B13F1" w14:paraId="70F98C86" w14:textId="77777777" w:rsidTr="00E14F4B">
        <w:trPr>
          <w:trHeight w:val="2164"/>
        </w:trPr>
        <w:tc>
          <w:tcPr>
            <w:tcW w:w="5749" w:type="dxa"/>
          </w:tcPr>
          <w:p w14:paraId="63892F4B" w14:textId="77777777" w:rsidR="00E14F4B" w:rsidRDefault="00E14F4B" w:rsidP="002D3919">
            <w:pPr>
              <w:tabs>
                <w:tab w:val="left" w:pos="1023"/>
              </w:tabs>
              <w:rPr>
                <w:rFonts w:ascii="Arial" w:hAnsi="Arial" w:cs="Arial"/>
              </w:rPr>
            </w:pPr>
          </w:p>
          <w:p w14:paraId="20E84D14" w14:textId="089D79C1" w:rsidR="00E14F4B" w:rsidRDefault="00E14F4B" w:rsidP="002D3919">
            <w:pPr>
              <w:tabs>
                <w:tab w:val="left" w:pos="1023"/>
              </w:tabs>
              <w:rPr>
                <w:rFonts w:ascii="Arial" w:hAnsi="Arial" w:cs="Arial"/>
              </w:rPr>
            </w:pPr>
            <w:r>
              <w:rPr>
                <w:rFonts w:ascii="Arial" w:hAnsi="Arial" w:cs="Arial"/>
              </w:rPr>
              <w:t>B2.2b</w:t>
            </w:r>
            <w:r>
              <w:rPr>
                <w:rFonts w:ascii="Arial" w:hAnsi="Arial" w:cs="Arial"/>
              </w:rPr>
              <w:tab/>
              <w:t>d</w:t>
            </w:r>
            <w:r w:rsidRPr="00E14F4B">
              <w:rPr>
                <w:rFonts w:ascii="Arial" w:hAnsi="Arial" w:cs="Arial"/>
              </w:rPr>
              <w:t xml:space="preserve">escribe some of the substances transported </w:t>
            </w:r>
            <w:r>
              <w:rPr>
                <w:rFonts w:ascii="Arial" w:hAnsi="Arial" w:cs="Arial"/>
              </w:rPr>
              <w:tab/>
            </w:r>
            <w:r w:rsidRPr="00E14F4B">
              <w:rPr>
                <w:rFonts w:ascii="Arial" w:hAnsi="Arial" w:cs="Arial"/>
              </w:rPr>
              <w:t xml:space="preserve">into and out of a range of organisms in terms </w:t>
            </w:r>
            <w:r>
              <w:rPr>
                <w:rFonts w:ascii="Arial" w:hAnsi="Arial" w:cs="Arial"/>
              </w:rPr>
              <w:tab/>
            </w:r>
            <w:r w:rsidRPr="00E14F4B">
              <w:rPr>
                <w:rFonts w:ascii="Arial" w:hAnsi="Arial" w:cs="Arial"/>
              </w:rPr>
              <w:t>of the requirements of those organism</w:t>
            </w:r>
            <w:r>
              <w:rPr>
                <w:rFonts w:ascii="Arial" w:hAnsi="Arial" w:cs="Arial"/>
              </w:rPr>
              <w:t>s</w:t>
            </w:r>
          </w:p>
          <w:p w14:paraId="1C5498F0" w14:textId="747BEF06" w:rsidR="00E14F4B" w:rsidRDefault="00E14F4B" w:rsidP="002D3919">
            <w:pPr>
              <w:tabs>
                <w:tab w:val="left" w:pos="1023"/>
              </w:tabs>
              <w:rPr>
                <w:rFonts w:ascii="Arial" w:hAnsi="Arial" w:cs="Arial"/>
              </w:rPr>
            </w:pPr>
          </w:p>
          <w:p w14:paraId="0AE1C346" w14:textId="21F6F56B" w:rsidR="00E14F4B" w:rsidRPr="009C3931" w:rsidRDefault="00E14F4B" w:rsidP="002D3919">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oxygen, carbon dioxide, </w:t>
            </w:r>
            <w:r>
              <w:rPr>
                <w:rFonts w:ascii="Arial" w:hAnsi="Arial" w:cs="Arial"/>
              </w:rPr>
              <w:tab/>
            </w:r>
            <w:r>
              <w:rPr>
                <w:rFonts w:ascii="Arial" w:hAnsi="Arial" w:cs="Arial"/>
              </w:rPr>
              <w:tab/>
              <w:t xml:space="preserve">water, dissolved food molecules, mineral </w:t>
            </w:r>
            <w:r>
              <w:rPr>
                <w:rFonts w:ascii="Arial" w:hAnsi="Arial" w:cs="Arial"/>
              </w:rPr>
              <w:tab/>
            </w:r>
            <w:r>
              <w:rPr>
                <w:rFonts w:ascii="Arial" w:hAnsi="Arial" w:cs="Arial"/>
              </w:rPr>
              <w:tab/>
              <w:t>ions and urea</w:t>
            </w:r>
          </w:p>
        </w:tc>
        <w:tc>
          <w:tcPr>
            <w:tcW w:w="909" w:type="dxa"/>
          </w:tcPr>
          <w:p w14:paraId="120D0117" w14:textId="77777777" w:rsidR="00E14F4B" w:rsidRPr="002B13F1" w:rsidRDefault="00E14F4B" w:rsidP="002D3919">
            <w:pPr>
              <w:rPr>
                <w:rFonts w:ascii="Arial" w:hAnsi="Arial" w:cs="Arial"/>
                <w:noProof/>
              </w:rPr>
            </w:pPr>
          </w:p>
        </w:tc>
        <w:tc>
          <w:tcPr>
            <w:tcW w:w="850" w:type="dxa"/>
          </w:tcPr>
          <w:p w14:paraId="17EF8CB9" w14:textId="77777777" w:rsidR="00E14F4B" w:rsidRPr="002B13F1" w:rsidRDefault="00E14F4B" w:rsidP="002D3919">
            <w:pPr>
              <w:rPr>
                <w:rFonts w:ascii="Arial" w:hAnsi="Arial" w:cs="Arial"/>
                <w:noProof/>
              </w:rPr>
            </w:pPr>
          </w:p>
        </w:tc>
        <w:tc>
          <w:tcPr>
            <w:tcW w:w="851" w:type="dxa"/>
          </w:tcPr>
          <w:p w14:paraId="5BF665FA" w14:textId="77777777" w:rsidR="00E14F4B" w:rsidRPr="002B13F1" w:rsidRDefault="00E14F4B" w:rsidP="002D3919">
            <w:pPr>
              <w:rPr>
                <w:rFonts w:ascii="Arial" w:hAnsi="Arial" w:cs="Arial"/>
                <w:noProof/>
              </w:rPr>
            </w:pPr>
          </w:p>
        </w:tc>
        <w:tc>
          <w:tcPr>
            <w:tcW w:w="6237" w:type="dxa"/>
          </w:tcPr>
          <w:p w14:paraId="16B320AF" w14:textId="77777777" w:rsidR="00E14F4B" w:rsidRPr="002B13F1" w:rsidRDefault="00E14F4B" w:rsidP="002D3919">
            <w:pPr>
              <w:jc w:val="center"/>
              <w:rPr>
                <w:rFonts w:ascii="Arial" w:hAnsi="Arial" w:cs="Arial"/>
              </w:rPr>
            </w:pPr>
          </w:p>
        </w:tc>
      </w:tr>
      <w:tr w:rsidR="00E14F4B" w:rsidRPr="004A5310" w14:paraId="57B4E698" w14:textId="77777777" w:rsidTr="002D3919">
        <w:trPr>
          <w:trHeight w:val="494"/>
        </w:trPr>
        <w:tc>
          <w:tcPr>
            <w:tcW w:w="14596" w:type="dxa"/>
            <w:gridSpan w:val="5"/>
            <w:shd w:val="clear" w:color="auto" w:fill="21527A"/>
            <w:vAlign w:val="center"/>
          </w:tcPr>
          <w:p w14:paraId="230A2833" w14:textId="447A455F" w:rsidR="00E14F4B" w:rsidRPr="004A5310" w:rsidRDefault="00E14F4B" w:rsidP="002D3919">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B2.2</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The challenges of size</w:t>
            </w:r>
          </w:p>
        </w:tc>
      </w:tr>
      <w:tr w:rsidR="00C16513" w:rsidRPr="00101118" w14:paraId="7DF77DFA" w14:textId="77777777" w:rsidTr="00802D1C">
        <w:tc>
          <w:tcPr>
            <w:tcW w:w="5749" w:type="dxa"/>
          </w:tcPr>
          <w:p w14:paraId="42053BF5" w14:textId="77777777" w:rsidR="00C16513" w:rsidRPr="00B96F85" w:rsidRDefault="00C16513" w:rsidP="00802D1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DDA0F0D" w14:textId="77777777" w:rsidR="00C16513" w:rsidRPr="00B96F85" w:rsidRDefault="00C16513" w:rsidP="00802D1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18058E4" w14:textId="77777777" w:rsidR="00C16513" w:rsidRPr="00101118" w:rsidRDefault="00C16513" w:rsidP="00802D1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3DEDD47" w14:textId="77777777" w:rsidR="00C16513" w:rsidRPr="00101118" w:rsidRDefault="00C16513" w:rsidP="00802D1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7DB93FC" w14:textId="77777777" w:rsidR="00C16513" w:rsidRPr="00101118" w:rsidRDefault="00C16513" w:rsidP="00802D1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DC8DDF2" w14:textId="77777777" w:rsidR="00C16513" w:rsidRPr="00101118" w:rsidRDefault="00C16513" w:rsidP="00802D1C">
            <w:pPr>
              <w:jc w:val="center"/>
              <w:rPr>
                <w:rFonts w:ascii="Arial" w:hAnsi="Arial" w:cs="Arial"/>
                <w:b/>
                <w:bCs/>
                <w:sz w:val="24"/>
                <w:szCs w:val="24"/>
              </w:rPr>
            </w:pPr>
            <w:r w:rsidRPr="00101118">
              <w:rPr>
                <w:rFonts w:ascii="Arial" w:hAnsi="Arial" w:cs="Arial"/>
                <w:b/>
                <w:bCs/>
                <w:sz w:val="24"/>
                <w:szCs w:val="24"/>
              </w:rPr>
              <w:t>Comments</w:t>
            </w:r>
          </w:p>
        </w:tc>
      </w:tr>
      <w:tr w:rsidR="00E14F4B" w:rsidRPr="002B13F1" w14:paraId="37B2B6CA" w14:textId="77777777" w:rsidTr="002D3919">
        <w:trPr>
          <w:trHeight w:val="980"/>
        </w:trPr>
        <w:tc>
          <w:tcPr>
            <w:tcW w:w="5749" w:type="dxa"/>
          </w:tcPr>
          <w:p w14:paraId="51FF4CA7" w14:textId="77777777" w:rsidR="00E14F4B" w:rsidRDefault="00E14F4B" w:rsidP="002D3919">
            <w:pPr>
              <w:tabs>
                <w:tab w:val="left" w:pos="1023"/>
              </w:tabs>
              <w:rPr>
                <w:rFonts w:ascii="Arial" w:hAnsi="Arial" w:cs="Arial"/>
              </w:rPr>
            </w:pPr>
          </w:p>
          <w:p w14:paraId="4A2C9109" w14:textId="2E6780CE" w:rsidR="00E14F4B" w:rsidRDefault="00E14F4B" w:rsidP="002D3919">
            <w:pPr>
              <w:tabs>
                <w:tab w:val="left" w:pos="1023"/>
              </w:tabs>
              <w:rPr>
                <w:rFonts w:ascii="Arial" w:hAnsi="Arial" w:cs="Arial"/>
              </w:rPr>
            </w:pPr>
            <w:r>
              <w:rPr>
                <w:rFonts w:ascii="Arial" w:hAnsi="Arial" w:cs="Arial"/>
              </w:rPr>
              <w:t>B2.2c</w:t>
            </w:r>
            <w:r>
              <w:rPr>
                <w:rFonts w:ascii="Arial" w:hAnsi="Arial" w:cs="Arial"/>
              </w:rPr>
              <w:tab/>
              <w:t>describe the human circulatory system</w:t>
            </w:r>
          </w:p>
          <w:p w14:paraId="2AC4F577" w14:textId="77777777" w:rsidR="00E14F4B" w:rsidRDefault="00E14F4B" w:rsidP="002D3919">
            <w:pPr>
              <w:tabs>
                <w:tab w:val="left" w:pos="1023"/>
              </w:tabs>
              <w:rPr>
                <w:rFonts w:ascii="Arial" w:hAnsi="Arial" w:cs="Arial"/>
              </w:rPr>
            </w:pPr>
          </w:p>
          <w:p w14:paraId="45D70765" w14:textId="572B70A2" w:rsidR="00E14F4B" w:rsidRDefault="00E14F4B" w:rsidP="00865418">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w:t>
            </w:r>
            <w:r w:rsidR="00865418">
              <w:rPr>
                <w:rFonts w:ascii="Arial" w:hAnsi="Arial" w:cs="Arial"/>
              </w:rPr>
              <w:t xml:space="preserve">to include the relationship </w:t>
            </w:r>
            <w:r w:rsidR="00865418">
              <w:rPr>
                <w:rFonts w:ascii="Arial" w:hAnsi="Arial" w:cs="Arial"/>
              </w:rPr>
              <w:tab/>
            </w:r>
            <w:r w:rsidR="00865418">
              <w:rPr>
                <w:rFonts w:ascii="Arial" w:hAnsi="Arial" w:cs="Arial"/>
              </w:rPr>
              <w:tab/>
              <w:t xml:space="preserve">with the gaseous exchange system, the </w:t>
            </w:r>
            <w:r w:rsidR="00865418">
              <w:rPr>
                <w:rFonts w:ascii="Arial" w:hAnsi="Arial" w:cs="Arial"/>
              </w:rPr>
              <w:tab/>
            </w:r>
            <w:r w:rsidR="00865418">
              <w:rPr>
                <w:rFonts w:ascii="Arial" w:hAnsi="Arial" w:cs="Arial"/>
              </w:rPr>
              <w:tab/>
              <w:t xml:space="preserve">need for a double circulatory system in </w:t>
            </w:r>
            <w:r w:rsidR="00865418">
              <w:rPr>
                <w:rFonts w:ascii="Arial" w:hAnsi="Arial" w:cs="Arial"/>
              </w:rPr>
              <w:tab/>
            </w:r>
            <w:r w:rsidR="00865418">
              <w:rPr>
                <w:rFonts w:ascii="Arial" w:hAnsi="Arial" w:cs="Arial"/>
              </w:rPr>
              <w:tab/>
              <w:t xml:space="preserve">mammals and the arrangement of </w:t>
            </w:r>
            <w:r w:rsidR="00865418">
              <w:rPr>
                <w:rFonts w:ascii="Arial" w:hAnsi="Arial" w:cs="Arial"/>
              </w:rPr>
              <w:tab/>
            </w:r>
            <w:r w:rsidR="00865418">
              <w:rPr>
                <w:rFonts w:ascii="Arial" w:hAnsi="Arial" w:cs="Arial"/>
              </w:rPr>
              <w:tab/>
            </w:r>
            <w:r w:rsidR="00865418">
              <w:rPr>
                <w:rFonts w:ascii="Arial" w:hAnsi="Arial" w:cs="Arial"/>
              </w:rPr>
              <w:tab/>
              <w:t>vessels</w:t>
            </w:r>
          </w:p>
          <w:p w14:paraId="492511B2" w14:textId="0963699B" w:rsidR="00865418" w:rsidRPr="00D51E39" w:rsidRDefault="00865418" w:rsidP="00865418">
            <w:pPr>
              <w:tabs>
                <w:tab w:val="left" w:pos="1023"/>
              </w:tabs>
              <w:rPr>
                <w:rFonts w:ascii="Arial" w:hAnsi="Arial" w:cs="Arial"/>
              </w:rPr>
            </w:pPr>
          </w:p>
        </w:tc>
        <w:tc>
          <w:tcPr>
            <w:tcW w:w="909" w:type="dxa"/>
          </w:tcPr>
          <w:p w14:paraId="2E24C5F0" w14:textId="77777777" w:rsidR="00E14F4B" w:rsidRPr="002B13F1" w:rsidRDefault="00E14F4B" w:rsidP="002D3919">
            <w:pPr>
              <w:rPr>
                <w:rFonts w:ascii="Arial" w:hAnsi="Arial" w:cs="Arial"/>
                <w:noProof/>
              </w:rPr>
            </w:pPr>
          </w:p>
        </w:tc>
        <w:tc>
          <w:tcPr>
            <w:tcW w:w="850" w:type="dxa"/>
          </w:tcPr>
          <w:p w14:paraId="53CA4DB8" w14:textId="77777777" w:rsidR="00E14F4B" w:rsidRPr="002B13F1" w:rsidRDefault="00E14F4B" w:rsidP="002D3919">
            <w:pPr>
              <w:rPr>
                <w:rFonts w:ascii="Arial" w:hAnsi="Arial" w:cs="Arial"/>
                <w:noProof/>
              </w:rPr>
            </w:pPr>
          </w:p>
        </w:tc>
        <w:tc>
          <w:tcPr>
            <w:tcW w:w="851" w:type="dxa"/>
          </w:tcPr>
          <w:p w14:paraId="13147B44" w14:textId="77777777" w:rsidR="00E14F4B" w:rsidRPr="002B13F1" w:rsidRDefault="00E14F4B" w:rsidP="002D3919">
            <w:pPr>
              <w:rPr>
                <w:rFonts w:ascii="Arial" w:hAnsi="Arial" w:cs="Arial"/>
                <w:noProof/>
              </w:rPr>
            </w:pPr>
          </w:p>
        </w:tc>
        <w:tc>
          <w:tcPr>
            <w:tcW w:w="6237" w:type="dxa"/>
          </w:tcPr>
          <w:p w14:paraId="13C99701" w14:textId="77777777" w:rsidR="00E14F4B" w:rsidRPr="002B13F1" w:rsidRDefault="00E14F4B" w:rsidP="002D3919">
            <w:pPr>
              <w:jc w:val="center"/>
              <w:rPr>
                <w:rFonts w:ascii="Arial" w:hAnsi="Arial" w:cs="Arial"/>
              </w:rPr>
            </w:pPr>
          </w:p>
        </w:tc>
      </w:tr>
      <w:tr w:rsidR="00E14F4B" w:rsidRPr="002B13F1" w14:paraId="5E2BFD0A" w14:textId="77777777" w:rsidTr="002D3919">
        <w:trPr>
          <w:trHeight w:val="2164"/>
        </w:trPr>
        <w:tc>
          <w:tcPr>
            <w:tcW w:w="5749" w:type="dxa"/>
          </w:tcPr>
          <w:p w14:paraId="5E1B2A6A" w14:textId="77777777" w:rsidR="00E14F4B" w:rsidRDefault="00E14F4B" w:rsidP="002D3919">
            <w:pPr>
              <w:tabs>
                <w:tab w:val="left" w:pos="1023"/>
              </w:tabs>
              <w:rPr>
                <w:rFonts w:ascii="Arial" w:hAnsi="Arial" w:cs="Arial"/>
              </w:rPr>
            </w:pPr>
          </w:p>
          <w:p w14:paraId="533705D7" w14:textId="656B760B" w:rsidR="00E14F4B" w:rsidRDefault="00E14F4B" w:rsidP="002D3919">
            <w:pPr>
              <w:tabs>
                <w:tab w:val="left" w:pos="1023"/>
              </w:tabs>
              <w:rPr>
                <w:rFonts w:ascii="Arial" w:hAnsi="Arial" w:cs="Arial"/>
              </w:rPr>
            </w:pPr>
            <w:r>
              <w:rPr>
                <w:rFonts w:ascii="Arial" w:hAnsi="Arial" w:cs="Arial"/>
              </w:rPr>
              <w:t>B2.2</w:t>
            </w:r>
            <w:r w:rsidR="00865418">
              <w:rPr>
                <w:rFonts w:ascii="Arial" w:hAnsi="Arial" w:cs="Arial"/>
              </w:rPr>
              <w:t>d</w:t>
            </w:r>
            <w:r>
              <w:rPr>
                <w:rFonts w:ascii="Arial" w:hAnsi="Arial" w:cs="Arial"/>
              </w:rPr>
              <w:tab/>
            </w:r>
            <w:r w:rsidR="00865418">
              <w:rPr>
                <w:rFonts w:ascii="Arial" w:hAnsi="Arial" w:cs="Arial"/>
              </w:rPr>
              <w:t xml:space="preserve">explain how the structure of the heart and the </w:t>
            </w:r>
            <w:r w:rsidR="00865418">
              <w:rPr>
                <w:rFonts w:ascii="Arial" w:hAnsi="Arial" w:cs="Arial"/>
              </w:rPr>
              <w:tab/>
              <w:t>blood vessels are adapted to their functions</w:t>
            </w:r>
          </w:p>
          <w:p w14:paraId="00E7E113" w14:textId="77777777" w:rsidR="00E14F4B" w:rsidRDefault="00E14F4B" w:rsidP="002D3919">
            <w:pPr>
              <w:tabs>
                <w:tab w:val="left" w:pos="1023"/>
              </w:tabs>
              <w:rPr>
                <w:rFonts w:ascii="Arial" w:hAnsi="Arial" w:cs="Arial"/>
              </w:rPr>
            </w:pPr>
          </w:p>
          <w:p w14:paraId="5812E72F" w14:textId="77777777" w:rsidR="00E14F4B" w:rsidRDefault="00E14F4B" w:rsidP="002D3919">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w:t>
            </w:r>
            <w:r w:rsidR="00865418">
              <w:rPr>
                <w:rFonts w:ascii="Arial" w:hAnsi="Arial" w:cs="Arial"/>
              </w:rPr>
              <w:t xml:space="preserve"> th</w:t>
            </w:r>
            <w:r w:rsidR="00865418" w:rsidRPr="00865418">
              <w:rPr>
                <w:rFonts w:ascii="Arial" w:hAnsi="Arial" w:cs="Arial"/>
              </w:rPr>
              <w:t xml:space="preserve">e structure of the </w:t>
            </w:r>
            <w:r w:rsidR="00865418">
              <w:rPr>
                <w:rFonts w:ascii="Arial" w:hAnsi="Arial" w:cs="Arial"/>
              </w:rPr>
              <w:tab/>
            </w:r>
            <w:r w:rsidR="00865418">
              <w:rPr>
                <w:rFonts w:ascii="Arial" w:hAnsi="Arial" w:cs="Arial"/>
              </w:rPr>
              <w:tab/>
            </w:r>
            <w:r w:rsidR="00865418">
              <w:rPr>
                <w:rFonts w:ascii="Arial" w:hAnsi="Arial" w:cs="Arial"/>
              </w:rPr>
              <w:tab/>
            </w:r>
            <w:r w:rsidR="00865418" w:rsidRPr="00865418">
              <w:rPr>
                <w:rFonts w:ascii="Arial" w:hAnsi="Arial" w:cs="Arial"/>
              </w:rPr>
              <w:t xml:space="preserve">mammalian heart with reference to the </w:t>
            </w:r>
            <w:r w:rsidR="00865418">
              <w:rPr>
                <w:rFonts w:ascii="Arial" w:hAnsi="Arial" w:cs="Arial"/>
              </w:rPr>
              <w:tab/>
            </w:r>
            <w:r w:rsidR="00865418">
              <w:rPr>
                <w:rFonts w:ascii="Arial" w:hAnsi="Arial" w:cs="Arial"/>
              </w:rPr>
              <w:tab/>
            </w:r>
            <w:r w:rsidR="00865418" w:rsidRPr="00865418">
              <w:rPr>
                <w:rFonts w:ascii="Arial" w:hAnsi="Arial" w:cs="Arial"/>
              </w:rPr>
              <w:t xml:space="preserve">cardiac muscle, the names of the valves, </w:t>
            </w:r>
            <w:r w:rsidR="00865418">
              <w:rPr>
                <w:rFonts w:ascii="Arial" w:hAnsi="Arial" w:cs="Arial"/>
              </w:rPr>
              <w:tab/>
            </w:r>
            <w:r w:rsidR="00865418">
              <w:rPr>
                <w:rFonts w:ascii="Arial" w:hAnsi="Arial" w:cs="Arial"/>
              </w:rPr>
              <w:tab/>
            </w:r>
            <w:r w:rsidR="00865418" w:rsidRPr="00865418">
              <w:rPr>
                <w:rFonts w:ascii="Arial" w:hAnsi="Arial" w:cs="Arial"/>
              </w:rPr>
              <w:t xml:space="preserve">chambers, and blood vessels into and out </w:t>
            </w:r>
            <w:r w:rsidR="00865418">
              <w:rPr>
                <w:rFonts w:ascii="Arial" w:hAnsi="Arial" w:cs="Arial"/>
              </w:rPr>
              <w:tab/>
            </w:r>
            <w:r w:rsidR="00865418">
              <w:rPr>
                <w:rFonts w:ascii="Arial" w:hAnsi="Arial" w:cs="Arial"/>
              </w:rPr>
              <w:tab/>
            </w:r>
            <w:r w:rsidR="00865418" w:rsidRPr="00865418">
              <w:rPr>
                <w:rFonts w:ascii="Arial" w:hAnsi="Arial" w:cs="Arial"/>
              </w:rPr>
              <w:t xml:space="preserve">of the heart, the structure of the blood </w:t>
            </w:r>
            <w:r w:rsidR="00865418">
              <w:rPr>
                <w:rFonts w:ascii="Arial" w:hAnsi="Arial" w:cs="Arial"/>
              </w:rPr>
              <w:tab/>
            </w:r>
            <w:r w:rsidR="00865418">
              <w:rPr>
                <w:rFonts w:ascii="Arial" w:hAnsi="Arial" w:cs="Arial"/>
              </w:rPr>
              <w:tab/>
            </w:r>
            <w:r w:rsidR="00865418" w:rsidRPr="00865418">
              <w:rPr>
                <w:rFonts w:ascii="Arial" w:hAnsi="Arial" w:cs="Arial"/>
              </w:rPr>
              <w:t xml:space="preserve">vessels with reference to thickness of </w:t>
            </w:r>
            <w:r w:rsidR="00865418">
              <w:rPr>
                <w:rFonts w:ascii="Arial" w:hAnsi="Arial" w:cs="Arial"/>
              </w:rPr>
              <w:tab/>
            </w:r>
            <w:r w:rsidR="00865418">
              <w:rPr>
                <w:rFonts w:ascii="Arial" w:hAnsi="Arial" w:cs="Arial"/>
              </w:rPr>
              <w:tab/>
            </w:r>
            <w:r w:rsidR="00865418" w:rsidRPr="00865418">
              <w:rPr>
                <w:rFonts w:ascii="Arial" w:hAnsi="Arial" w:cs="Arial"/>
              </w:rPr>
              <w:t xml:space="preserve">walls, diameter of lumen, presence of </w:t>
            </w:r>
            <w:r w:rsidR="00865418">
              <w:rPr>
                <w:rFonts w:ascii="Arial" w:hAnsi="Arial" w:cs="Arial"/>
              </w:rPr>
              <w:tab/>
            </w:r>
            <w:r w:rsidR="00865418">
              <w:rPr>
                <w:rFonts w:ascii="Arial" w:hAnsi="Arial" w:cs="Arial"/>
              </w:rPr>
              <w:tab/>
            </w:r>
            <w:r w:rsidR="00865418" w:rsidRPr="00865418">
              <w:rPr>
                <w:rFonts w:ascii="Arial" w:hAnsi="Arial" w:cs="Arial"/>
              </w:rPr>
              <w:t>valves</w:t>
            </w:r>
          </w:p>
          <w:p w14:paraId="5AB252D1" w14:textId="7FD98D69" w:rsidR="00865418" w:rsidRPr="009C3931" w:rsidRDefault="00865418" w:rsidP="002D3919">
            <w:pPr>
              <w:tabs>
                <w:tab w:val="left" w:pos="1023"/>
              </w:tabs>
              <w:rPr>
                <w:rFonts w:ascii="Arial" w:hAnsi="Arial" w:cs="Arial"/>
              </w:rPr>
            </w:pPr>
          </w:p>
        </w:tc>
        <w:tc>
          <w:tcPr>
            <w:tcW w:w="909" w:type="dxa"/>
          </w:tcPr>
          <w:p w14:paraId="06200F9F" w14:textId="77777777" w:rsidR="00E14F4B" w:rsidRPr="002B13F1" w:rsidRDefault="00E14F4B" w:rsidP="002D3919">
            <w:pPr>
              <w:rPr>
                <w:rFonts w:ascii="Arial" w:hAnsi="Arial" w:cs="Arial"/>
                <w:noProof/>
              </w:rPr>
            </w:pPr>
          </w:p>
        </w:tc>
        <w:tc>
          <w:tcPr>
            <w:tcW w:w="850" w:type="dxa"/>
          </w:tcPr>
          <w:p w14:paraId="1703F0B9" w14:textId="77777777" w:rsidR="00E14F4B" w:rsidRPr="002B13F1" w:rsidRDefault="00E14F4B" w:rsidP="002D3919">
            <w:pPr>
              <w:rPr>
                <w:rFonts w:ascii="Arial" w:hAnsi="Arial" w:cs="Arial"/>
                <w:noProof/>
              </w:rPr>
            </w:pPr>
          </w:p>
        </w:tc>
        <w:tc>
          <w:tcPr>
            <w:tcW w:w="851" w:type="dxa"/>
          </w:tcPr>
          <w:p w14:paraId="0D36B843" w14:textId="77777777" w:rsidR="00E14F4B" w:rsidRPr="002B13F1" w:rsidRDefault="00E14F4B" w:rsidP="002D3919">
            <w:pPr>
              <w:rPr>
                <w:rFonts w:ascii="Arial" w:hAnsi="Arial" w:cs="Arial"/>
                <w:noProof/>
              </w:rPr>
            </w:pPr>
          </w:p>
        </w:tc>
        <w:tc>
          <w:tcPr>
            <w:tcW w:w="6237" w:type="dxa"/>
          </w:tcPr>
          <w:p w14:paraId="074787A8" w14:textId="77777777" w:rsidR="00E14F4B" w:rsidRPr="002B13F1" w:rsidRDefault="00E14F4B" w:rsidP="002D3919">
            <w:pPr>
              <w:jc w:val="center"/>
              <w:rPr>
                <w:rFonts w:ascii="Arial" w:hAnsi="Arial" w:cs="Arial"/>
              </w:rPr>
            </w:pPr>
          </w:p>
        </w:tc>
      </w:tr>
      <w:tr w:rsidR="00865418" w:rsidRPr="002B13F1" w14:paraId="0833002C" w14:textId="77777777" w:rsidTr="00C16513">
        <w:trPr>
          <w:trHeight w:val="1138"/>
        </w:trPr>
        <w:tc>
          <w:tcPr>
            <w:tcW w:w="5749" w:type="dxa"/>
          </w:tcPr>
          <w:p w14:paraId="66C36EBA" w14:textId="77777777" w:rsidR="00865418" w:rsidRDefault="00865418" w:rsidP="002D3919">
            <w:pPr>
              <w:tabs>
                <w:tab w:val="left" w:pos="1023"/>
              </w:tabs>
              <w:rPr>
                <w:rFonts w:ascii="Arial" w:hAnsi="Arial" w:cs="Arial"/>
              </w:rPr>
            </w:pPr>
          </w:p>
          <w:p w14:paraId="42BCF6A2" w14:textId="7CDF1AEB" w:rsidR="00865418" w:rsidRDefault="00865418" w:rsidP="002D3919">
            <w:pPr>
              <w:tabs>
                <w:tab w:val="left" w:pos="1023"/>
              </w:tabs>
              <w:rPr>
                <w:rFonts w:ascii="Arial" w:hAnsi="Arial" w:cs="Arial"/>
              </w:rPr>
            </w:pPr>
            <w:r>
              <w:rPr>
                <w:rFonts w:ascii="Arial" w:hAnsi="Arial" w:cs="Arial"/>
              </w:rPr>
              <w:t>B2.2e</w:t>
            </w:r>
            <w:r>
              <w:rPr>
                <w:rFonts w:ascii="Arial" w:hAnsi="Arial" w:cs="Arial"/>
              </w:rPr>
              <w:tab/>
              <w:t xml:space="preserve">explain how red blood cells and plasma are </w:t>
            </w:r>
            <w:r>
              <w:rPr>
                <w:rFonts w:ascii="Arial" w:hAnsi="Arial" w:cs="Arial"/>
              </w:rPr>
              <w:tab/>
              <w:t xml:space="preserve">adapted to their transport functions in the </w:t>
            </w:r>
            <w:r>
              <w:rPr>
                <w:rFonts w:ascii="Arial" w:hAnsi="Arial" w:cs="Arial"/>
              </w:rPr>
              <w:tab/>
              <w:t>blood</w:t>
            </w:r>
          </w:p>
        </w:tc>
        <w:tc>
          <w:tcPr>
            <w:tcW w:w="909" w:type="dxa"/>
          </w:tcPr>
          <w:p w14:paraId="664E7A6B" w14:textId="77777777" w:rsidR="00865418" w:rsidRPr="002B13F1" w:rsidRDefault="00865418" w:rsidP="002D3919">
            <w:pPr>
              <w:rPr>
                <w:rFonts w:ascii="Arial" w:hAnsi="Arial" w:cs="Arial"/>
                <w:noProof/>
              </w:rPr>
            </w:pPr>
          </w:p>
        </w:tc>
        <w:tc>
          <w:tcPr>
            <w:tcW w:w="850" w:type="dxa"/>
          </w:tcPr>
          <w:p w14:paraId="6BBB4558" w14:textId="77777777" w:rsidR="00865418" w:rsidRPr="002B13F1" w:rsidRDefault="00865418" w:rsidP="002D3919">
            <w:pPr>
              <w:rPr>
                <w:rFonts w:ascii="Arial" w:hAnsi="Arial" w:cs="Arial"/>
                <w:noProof/>
              </w:rPr>
            </w:pPr>
          </w:p>
        </w:tc>
        <w:tc>
          <w:tcPr>
            <w:tcW w:w="851" w:type="dxa"/>
          </w:tcPr>
          <w:p w14:paraId="0A601F15" w14:textId="77777777" w:rsidR="00865418" w:rsidRPr="002B13F1" w:rsidRDefault="00865418" w:rsidP="002D3919">
            <w:pPr>
              <w:rPr>
                <w:rFonts w:ascii="Arial" w:hAnsi="Arial" w:cs="Arial"/>
                <w:noProof/>
              </w:rPr>
            </w:pPr>
          </w:p>
        </w:tc>
        <w:tc>
          <w:tcPr>
            <w:tcW w:w="6237" w:type="dxa"/>
          </w:tcPr>
          <w:p w14:paraId="24952180" w14:textId="77777777" w:rsidR="00865418" w:rsidRPr="002B13F1" w:rsidRDefault="00865418" w:rsidP="002D3919">
            <w:pPr>
              <w:jc w:val="center"/>
              <w:rPr>
                <w:rFonts w:ascii="Arial" w:hAnsi="Arial" w:cs="Arial"/>
              </w:rPr>
            </w:pPr>
          </w:p>
        </w:tc>
      </w:tr>
      <w:tr w:rsidR="00865418" w:rsidRPr="002B13F1" w14:paraId="78829E9A" w14:textId="77777777" w:rsidTr="00865418">
        <w:trPr>
          <w:trHeight w:val="1272"/>
        </w:trPr>
        <w:tc>
          <w:tcPr>
            <w:tcW w:w="5749" w:type="dxa"/>
          </w:tcPr>
          <w:p w14:paraId="40B31D0D" w14:textId="77777777" w:rsidR="00865418" w:rsidRDefault="00865418" w:rsidP="002D3919">
            <w:pPr>
              <w:tabs>
                <w:tab w:val="left" w:pos="1023"/>
              </w:tabs>
              <w:rPr>
                <w:rFonts w:ascii="Arial" w:hAnsi="Arial" w:cs="Arial"/>
              </w:rPr>
            </w:pPr>
          </w:p>
          <w:p w14:paraId="0FAE7A7F" w14:textId="689C050A" w:rsidR="00865418" w:rsidRDefault="00865418" w:rsidP="002D3919">
            <w:pPr>
              <w:tabs>
                <w:tab w:val="left" w:pos="1023"/>
              </w:tabs>
              <w:rPr>
                <w:rFonts w:ascii="Arial" w:hAnsi="Arial" w:cs="Arial"/>
              </w:rPr>
            </w:pPr>
            <w:r>
              <w:rPr>
                <w:rFonts w:ascii="Arial" w:hAnsi="Arial" w:cs="Arial"/>
              </w:rPr>
              <w:t>B2.2f</w:t>
            </w:r>
            <w:r>
              <w:rPr>
                <w:rFonts w:ascii="Arial" w:hAnsi="Arial" w:cs="Arial"/>
              </w:rPr>
              <w:tab/>
              <w:t xml:space="preserve">explain how water and mineral ions are taken </w:t>
            </w:r>
            <w:r>
              <w:rPr>
                <w:rFonts w:ascii="Arial" w:hAnsi="Arial" w:cs="Arial"/>
              </w:rPr>
              <w:tab/>
              <w:t xml:space="preserve">up by plants, relating the structure of the root </w:t>
            </w:r>
            <w:r>
              <w:rPr>
                <w:rFonts w:ascii="Arial" w:hAnsi="Arial" w:cs="Arial"/>
              </w:rPr>
              <w:tab/>
              <w:t>hair cells to their function</w:t>
            </w:r>
          </w:p>
        </w:tc>
        <w:tc>
          <w:tcPr>
            <w:tcW w:w="909" w:type="dxa"/>
          </w:tcPr>
          <w:p w14:paraId="339E060C" w14:textId="77777777" w:rsidR="00865418" w:rsidRPr="002B13F1" w:rsidRDefault="00865418" w:rsidP="002D3919">
            <w:pPr>
              <w:rPr>
                <w:rFonts w:ascii="Arial" w:hAnsi="Arial" w:cs="Arial"/>
                <w:noProof/>
              </w:rPr>
            </w:pPr>
          </w:p>
        </w:tc>
        <w:tc>
          <w:tcPr>
            <w:tcW w:w="850" w:type="dxa"/>
          </w:tcPr>
          <w:p w14:paraId="505ABEC5" w14:textId="77777777" w:rsidR="00865418" w:rsidRPr="002B13F1" w:rsidRDefault="00865418" w:rsidP="002D3919">
            <w:pPr>
              <w:rPr>
                <w:rFonts w:ascii="Arial" w:hAnsi="Arial" w:cs="Arial"/>
                <w:noProof/>
              </w:rPr>
            </w:pPr>
          </w:p>
        </w:tc>
        <w:tc>
          <w:tcPr>
            <w:tcW w:w="851" w:type="dxa"/>
          </w:tcPr>
          <w:p w14:paraId="44555F30" w14:textId="77777777" w:rsidR="00865418" w:rsidRPr="002B13F1" w:rsidRDefault="00865418" w:rsidP="002D3919">
            <w:pPr>
              <w:rPr>
                <w:rFonts w:ascii="Arial" w:hAnsi="Arial" w:cs="Arial"/>
                <w:noProof/>
              </w:rPr>
            </w:pPr>
          </w:p>
        </w:tc>
        <w:tc>
          <w:tcPr>
            <w:tcW w:w="6237" w:type="dxa"/>
          </w:tcPr>
          <w:p w14:paraId="1A318331" w14:textId="77777777" w:rsidR="00865418" w:rsidRPr="002B13F1" w:rsidRDefault="00865418" w:rsidP="002D3919">
            <w:pPr>
              <w:jc w:val="center"/>
              <w:rPr>
                <w:rFonts w:ascii="Arial" w:hAnsi="Arial" w:cs="Arial"/>
              </w:rPr>
            </w:pPr>
          </w:p>
        </w:tc>
      </w:tr>
      <w:tr w:rsidR="00865418" w:rsidRPr="004A5310" w14:paraId="341E466D" w14:textId="77777777" w:rsidTr="002D3919">
        <w:trPr>
          <w:trHeight w:val="494"/>
        </w:trPr>
        <w:tc>
          <w:tcPr>
            <w:tcW w:w="14596" w:type="dxa"/>
            <w:gridSpan w:val="5"/>
            <w:shd w:val="clear" w:color="auto" w:fill="21527A"/>
            <w:vAlign w:val="center"/>
          </w:tcPr>
          <w:p w14:paraId="00D9870A" w14:textId="77777777" w:rsidR="00865418" w:rsidRPr="004A5310" w:rsidRDefault="00865418" w:rsidP="002D3919">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B2.2</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The challenges of size</w:t>
            </w:r>
          </w:p>
        </w:tc>
      </w:tr>
      <w:tr w:rsidR="00C16513" w:rsidRPr="00101118" w14:paraId="366C9067" w14:textId="77777777" w:rsidTr="00802D1C">
        <w:tc>
          <w:tcPr>
            <w:tcW w:w="5749" w:type="dxa"/>
          </w:tcPr>
          <w:p w14:paraId="1AA8E3B2" w14:textId="77777777" w:rsidR="00C16513" w:rsidRPr="00B96F85" w:rsidRDefault="00C16513" w:rsidP="00802D1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C33F183" w14:textId="77777777" w:rsidR="00C16513" w:rsidRPr="00B96F85" w:rsidRDefault="00C16513" w:rsidP="00802D1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FC5243A" w14:textId="77777777" w:rsidR="00C16513" w:rsidRPr="00101118" w:rsidRDefault="00C16513" w:rsidP="00802D1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90BA5A7" w14:textId="77777777" w:rsidR="00C16513" w:rsidRPr="00101118" w:rsidRDefault="00C16513" w:rsidP="00802D1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EDED6AE" w14:textId="77777777" w:rsidR="00C16513" w:rsidRPr="00101118" w:rsidRDefault="00C16513" w:rsidP="00802D1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5DE90FA" w14:textId="77777777" w:rsidR="00C16513" w:rsidRPr="00101118" w:rsidRDefault="00C16513" w:rsidP="00802D1C">
            <w:pPr>
              <w:jc w:val="center"/>
              <w:rPr>
                <w:rFonts w:ascii="Arial" w:hAnsi="Arial" w:cs="Arial"/>
                <w:b/>
                <w:bCs/>
                <w:sz w:val="24"/>
                <w:szCs w:val="24"/>
              </w:rPr>
            </w:pPr>
            <w:r w:rsidRPr="00101118">
              <w:rPr>
                <w:rFonts w:ascii="Arial" w:hAnsi="Arial" w:cs="Arial"/>
                <w:b/>
                <w:bCs/>
                <w:sz w:val="24"/>
                <w:szCs w:val="24"/>
              </w:rPr>
              <w:t>Comments</w:t>
            </w:r>
          </w:p>
        </w:tc>
      </w:tr>
      <w:tr w:rsidR="00865418" w:rsidRPr="002B13F1" w14:paraId="1D6783F1" w14:textId="77777777" w:rsidTr="002D3919">
        <w:trPr>
          <w:trHeight w:val="980"/>
        </w:trPr>
        <w:tc>
          <w:tcPr>
            <w:tcW w:w="5749" w:type="dxa"/>
          </w:tcPr>
          <w:p w14:paraId="08809B7E" w14:textId="77777777" w:rsidR="00865418" w:rsidRDefault="00865418" w:rsidP="002D3919">
            <w:pPr>
              <w:tabs>
                <w:tab w:val="left" w:pos="1023"/>
              </w:tabs>
              <w:rPr>
                <w:rFonts w:ascii="Arial" w:hAnsi="Arial" w:cs="Arial"/>
              </w:rPr>
            </w:pPr>
          </w:p>
          <w:p w14:paraId="549070DB" w14:textId="77777777" w:rsidR="00865418" w:rsidRDefault="00865418" w:rsidP="00865418">
            <w:pPr>
              <w:tabs>
                <w:tab w:val="left" w:pos="1023"/>
              </w:tabs>
              <w:rPr>
                <w:rFonts w:ascii="Arial" w:hAnsi="Arial" w:cs="Arial"/>
              </w:rPr>
            </w:pPr>
            <w:r>
              <w:rPr>
                <w:rFonts w:ascii="Arial" w:hAnsi="Arial" w:cs="Arial"/>
              </w:rPr>
              <w:t>B2.2g</w:t>
            </w:r>
            <w:r>
              <w:rPr>
                <w:rFonts w:ascii="Arial" w:hAnsi="Arial" w:cs="Arial"/>
              </w:rPr>
              <w:tab/>
              <w:t xml:space="preserve">describe the processes of transpiration and </w:t>
            </w:r>
            <w:r>
              <w:rPr>
                <w:rFonts w:ascii="Arial" w:hAnsi="Arial" w:cs="Arial"/>
              </w:rPr>
              <w:tab/>
              <w:t>translocation</w:t>
            </w:r>
          </w:p>
          <w:p w14:paraId="59A60FCE" w14:textId="77777777" w:rsidR="00865418" w:rsidRDefault="00865418" w:rsidP="00865418">
            <w:pPr>
              <w:tabs>
                <w:tab w:val="left" w:pos="1023"/>
              </w:tabs>
              <w:rPr>
                <w:rFonts w:ascii="Arial" w:hAnsi="Arial" w:cs="Arial"/>
              </w:rPr>
            </w:pPr>
          </w:p>
          <w:p w14:paraId="7F69A39F" w14:textId="12D07B9E" w:rsidR="00865418" w:rsidRDefault="00865418" w:rsidP="00865418">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the structure and function of </w:t>
            </w:r>
            <w:r>
              <w:rPr>
                <w:rFonts w:ascii="Arial" w:hAnsi="Arial" w:cs="Arial"/>
              </w:rPr>
              <w:tab/>
            </w:r>
            <w:r>
              <w:rPr>
                <w:rFonts w:ascii="Arial" w:hAnsi="Arial" w:cs="Arial"/>
              </w:rPr>
              <w:tab/>
              <w:t>the stomata</w:t>
            </w:r>
          </w:p>
          <w:p w14:paraId="449A8E9A" w14:textId="78F23860" w:rsidR="00865418" w:rsidRPr="00865418" w:rsidRDefault="00865418" w:rsidP="00865418">
            <w:pPr>
              <w:tabs>
                <w:tab w:val="left" w:pos="1023"/>
              </w:tabs>
              <w:rPr>
                <w:rFonts w:ascii="Arial" w:hAnsi="Arial" w:cs="Arial"/>
              </w:rPr>
            </w:pPr>
          </w:p>
        </w:tc>
        <w:tc>
          <w:tcPr>
            <w:tcW w:w="909" w:type="dxa"/>
          </w:tcPr>
          <w:p w14:paraId="785D8235" w14:textId="77777777" w:rsidR="00865418" w:rsidRPr="002B13F1" w:rsidRDefault="00865418" w:rsidP="002D3919">
            <w:pPr>
              <w:rPr>
                <w:rFonts w:ascii="Arial" w:hAnsi="Arial" w:cs="Arial"/>
                <w:noProof/>
              </w:rPr>
            </w:pPr>
          </w:p>
        </w:tc>
        <w:tc>
          <w:tcPr>
            <w:tcW w:w="850" w:type="dxa"/>
          </w:tcPr>
          <w:p w14:paraId="36592A68" w14:textId="77777777" w:rsidR="00865418" w:rsidRPr="002B13F1" w:rsidRDefault="00865418" w:rsidP="002D3919">
            <w:pPr>
              <w:rPr>
                <w:rFonts w:ascii="Arial" w:hAnsi="Arial" w:cs="Arial"/>
                <w:noProof/>
              </w:rPr>
            </w:pPr>
          </w:p>
        </w:tc>
        <w:tc>
          <w:tcPr>
            <w:tcW w:w="851" w:type="dxa"/>
          </w:tcPr>
          <w:p w14:paraId="15BCBB10" w14:textId="77777777" w:rsidR="00865418" w:rsidRPr="002B13F1" w:rsidRDefault="00865418" w:rsidP="002D3919">
            <w:pPr>
              <w:rPr>
                <w:rFonts w:ascii="Arial" w:hAnsi="Arial" w:cs="Arial"/>
                <w:noProof/>
              </w:rPr>
            </w:pPr>
          </w:p>
        </w:tc>
        <w:tc>
          <w:tcPr>
            <w:tcW w:w="6237" w:type="dxa"/>
          </w:tcPr>
          <w:p w14:paraId="04612224" w14:textId="77777777" w:rsidR="00865418" w:rsidRPr="002B13F1" w:rsidRDefault="00865418" w:rsidP="002D3919">
            <w:pPr>
              <w:jc w:val="center"/>
              <w:rPr>
                <w:rFonts w:ascii="Arial" w:hAnsi="Arial" w:cs="Arial"/>
              </w:rPr>
            </w:pPr>
          </w:p>
        </w:tc>
      </w:tr>
      <w:tr w:rsidR="00865418" w:rsidRPr="002B13F1" w14:paraId="2AA6BA81" w14:textId="77777777" w:rsidTr="00865418">
        <w:trPr>
          <w:trHeight w:val="1246"/>
        </w:trPr>
        <w:tc>
          <w:tcPr>
            <w:tcW w:w="5749" w:type="dxa"/>
          </w:tcPr>
          <w:p w14:paraId="273D6542" w14:textId="77777777" w:rsidR="00865418" w:rsidRDefault="00865418" w:rsidP="002D3919">
            <w:pPr>
              <w:tabs>
                <w:tab w:val="left" w:pos="1023"/>
              </w:tabs>
              <w:rPr>
                <w:rFonts w:ascii="Arial" w:hAnsi="Arial" w:cs="Arial"/>
              </w:rPr>
            </w:pPr>
          </w:p>
          <w:p w14:paraId="2B63243C" w14:textId="0E5B591D" w:rsidR="00865418" w:rsidRDefault="00865418" w:rsidP="002D3919">
            <w:pPr>
              <w:tabs>
                <w:tab w:val="left" w:pos="1023"/>
              </w:tabs>
              <w:rPr>
                <w:rFonts w:ascii="Arial" w:hAnsi="Arial" w:cs="Arial"/>
              </w:rPr>
            </w:pPr>
            <w:r>
              <w:rPr>
                <w:rFonts w:ascii="Arial" w:hAnsi="Arial" w:cs="Arial"/>
              </w:rPr>
              <w:t>B2.2h</w:t>
            </w:r>
            <w:r>
              <w:rPr>
                <w:rFonts w:ascii="Arial" w:hAnsi="Arial" w:cs="Arial"/>
              </w:rPr>
              <w:tab/>
              <w:t xml:space="preserve">explain how the structure of the xylem and </w:t>
            </w:r>
            <w:r>
              <w:rPr>
                <w:rFonts w:ascii="Arial" w:hAnsi="Arial" w:cs="Arial"/>
              </w:rPr>
              <w:tab/>
              <w:t xml:space="preserve">phloem are adapted to their functions in the </w:t>
            </w:r>
            <w:r>
              <w:rPr>
                <w:rFonts w:ascii="Arial" w:hAnsi="Arial" w:cs="Arial"/>
              </w:rPr>
              <w:tab/>
              <w:t>plant</w:t>
            </w:r>
          </w:p>
          <w:p w14:paraId="1571ECC3" w14:textId="77777777" w:rsidR="00865418" w:rsidRPr="009C3931" w:rsidRDefault="00865418" w:rsidP="002D3919">
            <w:pPr>
              <w:tabs>
                <w:tab w:val="left" w:pos="1023"/>
              </w:tabs>
              <w:rPr>
                <w:rFonts w:ascii="Arial" w:hAnsi="Arial" w:cs="Arial"/>
              </w:rPr>
            </w:pPr>
          </w:p>
        </w:tc>
        <w:tc>
          <w:tcPr>
            <w:tcW w:w="909" w:type="dxa"/>
          </w:tcPr>
          <w:p w14:paraId="4E94BBF2" w14:textId="77777777" w:rsidR="00865418" w:rsidRPr="002B13F1" w:rsidRDefault="00865418" w:rsidP="002D3919">
            <w:pPr>
              <w:rPr>
                <w:rFonts w:ascii="Arial" w:hAnsi="Arial" w:cs="Arial"/>
                <w:noProof/>
              </w:rPr>
            </w:pPr>
          </w:p>
        </w:tc>
        <w:tc>
          <w:tcPr>
            <w:tcW w:w="850" w:type="dxa"/>
          </w:tcPr>
          <w:p w14:paraId="3AFB1B37" w14:textId="77777777" w:rsidR="00865418" w:rsidRPr="002B13F1" w:rsidRDefault="00865418" w:rsidP="002D3919">
            <w:pPr>
              <w:rPr>
                <w:rFonts w:ascii="Arial" w:hAnsi="Arial" w:cs="Arial"/>
                <w:noProof/>
              </w:rPr>
            </w:pPr>
          </w:p>
        </w:tc>
        <w:tc>
          <w:tcPr>
            <w:tcW w:w="851" w:type="dxa"/>
          </w:tcPr>
          <w:p w14:paraId="4E4FE0D3" w14:textId="77777777" w:rsidR="00865418" w:rsidRPr="002B13F1" w:rsidRDefault="00865418" w:rsidP="002D3919">
            <w:pPr>
              <w:rPr>
                <w:rFonts w:ascii="Arial" w:hAnsi="Arial" w:cs="Arial"/>
                <w:noProof/>
              </w:rPr>
            </w:pPr>
          </w:p>
        </w:tc>
        <w:tc>
          <w:tcPr>
            <w:tcW w:w="6237" w:type="dxa"/>
          </w:tcPr>
          <w:p w14:paraId="6970E24E" w14:textId="77777777" w:rsidR="00865418" w:rsidRPr="002B13F1" w:rsidRDefault="00865418" w:rsidP="002D3919">
            <w:pPr>
              <w:jc w:val="center"/>
              <w:rPr>
                <w:rFonts w:ascii="Arial" w:hAnsi="Arial" w:cs="Arial"/>
              </w:rPr>
            </w:pPr>
          </w:p>
        </w:tc>
      </w:tr>
      <w:tr w:rsidR="00865418" w:rsidRPr="002B13F1" w14:paraId="7204D32E" w14:textId="77777777" w:rsidTr="00865418">
        <w:trPr>
          <w:trHeight w:val="966"/>
        </w:trPr>
        <w:tc>
          <w:tcPr>
            <w:tcW w:w="5749" w:type="dxa"/>
          </w:tcPr>
          <w:p w14:paraId="594DBD7B" w14:textId="77777777" w:rsidR="00865418" w:rsidRDefault="00865418" w:rsidP="002D3919">
            <w:pPr>
              <w:tabs>
                <w:tab w:val="left" w:pos="1023"/>
              </w:tabs>
              <w:rPr>
                <w:rFonts w:ascii="Arial" w:hAnsi="Arial" w:cs="Arial"/>
              </w:rPr>
            </w:pPr>
          </w:p>
          <w:p w14:paraId="6E9750F0" w14:textId="77777777" w:rsidR="00865418" w:rsidRDefault="00865418" w:rsidP="002D3919">
            <w:pPr>
              <w:tabs>
                <w:tab w:val="left" w:pos="1023"/>
              </w:tabs>
              <w:rPr>
                <w:rFonts w:ascii="Arial" w:hAnsi="Arial" w:cs="Arial"/>
              </w:rPr>
            </w:pPr>
            <w:r>
              <w:rPr>
                <w:rFonts w:ascii="Arial" w:hAnsi="Arial" w:cs="Arial"/>
              </w:rPr>
              <w:t>B2.2i</w:t>
            </w:r>
            <w:r>
              <w:rPr>
                <w:rFonts w:ascii="Arial" w:hAnsi="Arial" w:cs="Arial"/>
              </w:rPr>
              <w:tab/>
              <w:t xml:space="preserve">explain the effect of a variety of environmental </w:t>
            </w:r>
            <w:r>
              <w:rPr>
                <w:rFonts w:ascii="Arial" w:hAnsi="Arial" w:cs="Arial"/>
              </w:rPr>
              <w:tab/>
              <w:t>factors on the rate of water uptake by a plant</w:t>
            </w:r>
          </w:p>
          <w:p w14:paraId="7BF1931F" w14:textId="77777777" w:rsidR="00865418" w:rsidRDefault="00865418" w:rsidP="002D3919">
            <w:pPr>
              <w:tabs>
                <w:tab w:val="left" w:pos="1023"/>
              </w:tabs>
              <w:rPr>
                <w:rFonts w:ascii="Arial" w:hAnsi="Arial" w:cs="Arial"/>
              </w:rPr>
            </w:pPr>
          </w:p>
          <w:p w14:paraId="2B4934E9" w14:textId="62C658E1" w:rsidR="00865418" w:rsidRDefault="00865418" w:rsidP="002D3919">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light intensity, air movement </w:t>
            </w:r>
            <w:r>
              <w:rPr>
                <w:rFonts w:ascii="Arial" w:hAnsi="Arial" w:cs="Arial"/>
              </w:rPr>
              <w:tab/>
            </w:r>
            <w:r>
              <w:rPr>
                <w:rFonts w:ascii="Arial" w:hAnsi="Arial" w:cs="Arial"/>
              </w:rPr>
              <w:tab/>
              <w:t>and temperature</w:t>
            </w:r>
          </w:p>
          <w:p w14:paraId="166AF0A0" w14:textId="36A677A8" w:rsidR="00865418" w:rsidRPr="00865418" w:rsidRDefault="00865418" w:rsidP="002D3919">
            <w:pPr>
              <w:tabs>
                <w:tab w:val="left" w:pos="1023"/>
              </w:tabs>
              <w:rPr>
                <w:rFonts w:ascii="Arial" w:hAnsi="Arial" w:cs="Arial"/>
              </w:rPr>
            </w:pPr>
          </w:p>
        </w:tc>
        <w:tc>
          <w:tcPr>
            <w:tcW w:w="909" w:type="dxa"/>
          </w:tcPr>
          <w:p w14:paraId="1F9DF4E8" w14:textId="77777777" w:rsidR="00865418" w:rsidRPr="002B13F1" w:rsidRDefault="00865418" w:rsidP="002D3919">
            <w:pPr>
              <w:rPr>
                <w:rFonts w:ascii="Arial" w:hAnsi="Arial" w:cs="Arial"/>
                <w:noProof/>
              </w:rPr>
            </w:pPr>
          </w:p>
        </w:tc>
        <w:tc>
          <w:tcPr>
            <w:tcW w:w="850" w:type="dxa"/>
          </w:tcPr>
          <w:p w14:paraId="09C92667" w14:textId="77777777" w:rsidR="00865418" w:rsidRPr="002B13F1" w:rsidRDefault="00865418" w:rsidP="002D3919">
            <w:pPr>
              <w:rPr>
                <w:rFonts w:ascii="Arial" w:hAnsi="Arial" w:cs="Arial"/>
                <w:noProof/>
              </w:rPr>
            </w:pPr>
          </w:p>
        </w:tc>
        <w:tc>
          <w:tcPr>
            <w:tcW w:w="851" w:type="dxa"/>
          </w:tcPr>
          <w:p w14:paraId="04D2E0CA" w14:textId="77777777" w:rsidR="00865418" w:rsidRPr="002B13F1" w:rsidRDefault="00865418" w:rsidP="002D3919">
            <w:pPr>
              <w:rPr>
                <w:rFonts w:ascii="Arial" w:hAnsi="Arial" w:cs="Arial"/>
                <w:noProof/>
              </w:rPr>
            </w:pPr>
          </w:p>
        </w:tc>
        <w:tc>
          <w:tcPr>
            <w:tcW w:w="6237" w:type="dxa"/>
          </w:tcPr>
          <w:p w14:paraId="29064EAC" w14:textId="77777777" w:rsidR="00865418" w:rsidRPr="002B13F1" w:rsidRDefault="00865418" w:rsidP="002D3919">
            <w:pPr>
              <w:jc w:val="center"/>
              <w:rPr>
                <w:rFonts w:ascii="Arial" w:hAnsi="Arial" w:cs="Arial"/>
              </w:rPr>
            </w:pPr>
          </w:p>
        </w:tc>
      </w:tr>
      <w:tr w:rsidR="00865418" w:rsidRPr="002B13F1" w14:paraId="758A7542" w14:textId="77777777" w:rsidTr="002D3919">
        <w:trPr>
          <w:trHeight w:val="1272"/>
        </w:trPr>
        <w:tc>
          <w:tcPr>
            <w:tcW w:w="5749" w:type="dxa"/>
          </w:tcPr>
          <w:p w14:paraId="3E267C7A" w14:textId="77777777" w:rsidR="00865418" w:rsidRDefault="00865418" w:rsidP="002D3919">
            <w:pPr>
              <w:tabs>
                <w:tab w:val="left" w:pos="1023"/>
              </w:tabs>
              <w:rPr>
                <w:rFonts w:ascii="Arial" w:hAnsi="Arial" w:cs="Arial"/>
              </w:rPr>
            </w:pPr>
          </w:p>
          <w:p w14:paraId="652DC903" w14:textId="77777777" w:rsidR="00865418" w:rsidRDefault="00865418" w:rsidP="002D3919">
            <w:pPr>
              <w:tabs>
                <w:tab w:val="left" w:pos="1023"/>
              </w:tabs>
              <w:rPr>
                <w:rFonts w:ascii="Arial" w:hAnsi="Arial" w:cs="Arial"/>
              </w:rPr>
            </w:pPr>
            <w:r>
              <w:rPr>
                <w:rFonts w:ascii="Arial" w:hAnsi="Arial" w:cs="Arial"/>
              </w:rPr>
              <w:t>B2.2j</w:t>
            </w:r>
            <w:r>
              <w:rPr>
                <w:rFonts w:ascii="Arial" w:hAnsi="Arial" w:cs="Arial"/>
              </w:rPr>
              <w:tab/>
              <w:t xml:space="preserve">describe how a simple potometer can be used </w:t>
            </w:r>
            <w:r>
              <w:rPr>
                <w:rFonts w:ascii="Arial" w:hAnsi="Arial" w:cs="Arial"/>
              </w:rPr>
              <w:tab/>
              <w:t xml:space="preserve">to investigate factors that affect the rate of </w:t>
            </w:r>
            <w:r>
              <w:rPr>
                <w:rFonts w:ascii="Arial" w:hAnsi="Arial" w:cs="Arial"/>
              </w:rPr>
              <w:tab/>
              <w:t>water uptake</w:t>
            </w:r>
          </w:p>
          <w:p w14:paraId="1DB9083B" w14:textId="77777777" w:rsidR="00865418" w:rsidRDefault="00865418" w:rsidP="002D3919">
            <w:pPr>
              <w:tabs>
                <w:tab w:val="left" w:pos="1023"/>
              </w:tabs>
              <w:rPr>
                <w:rFonts w:ascii="Arial" w:hAnsi="Arial" w:cs="Arial"/>
              </w:rPr>
            </w:pPr>
          </w:p>
          <w:p w14:paraId="04EFF7F3" w14:textId="3D0584AB" w:rsidR="00865418" w:rsidRDefault="00865418" w:rsidP="002D3919">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calculation of rate and </w:t>
            </w:r>
            <w:r>
              <w:rPr>
                <w:rFonts w:ascii="Arial" w:hAnsi="Arial" w:cs="Arial"/>
              </w:rPr>
              <w:tab/>
            </w:r>
            <w:r>
              <w:rPr>
                <w:rFonts w:ascii="Arial" w:hAnsi="Arial" w:cs="Arial"/>
              </w:rPr>
              <w:tab/>
            </w:r>
            <w:r>
              <w:rPr>
                <w:rFonts w:ascii="Arial" w:hAnsi="Arial" w:cs="Arial"/>
              </w:rPr>
              <w:tab/>
              <w:t>percentage gain/loss of mass</w:t>
            </w:r>
          </w:p>
          <w:p w14:paraId="65823C65" w14:textId="60284BC7" w:rsidR="00865418" w:rsidRPr="00865418" w:rsidRDefault="00865418" w:rsidP="002D3919">
            <w:pPr>
              <w:tabs>
                <w:tab w:val="left" w:pos="1023"/>
              </w:tabs>
              <w:rPr>
                <w:rFonts w:ascii="Arial" w:hAnsi="Arial" w:cs="Arial"/>
              </w:rPr>
            </w:pPr>
          </w:p>
        </w:tc>
        <w:tc>
          <w:tcPr>
            <w:tcW w:w="909" w:type="dxa"/>
          </w:tcPr>
          <w:p w14:paraId="5053D3FE" w14:textId="77777777" w:rsidR="00865418" w:rsidRPr="002B13F1" w:rsidRDefault="00865418" w:rsidP="002D3919">
            <w:pPr>
              <w:rPr>
                <w:rFonts w:ascii="Arial" w:hAnsi="Arial" w:cs="Arial"/>
                <w:noProof/>
              </w:rPr>
            </w:pPr>
          </w:p>
        </w:tc>
        <w:tc>
          <w:tcPr>
            <w:tcW w:w="850" w:type="dxa"/>
          </w:tcPr>
          <w:p w14:paraId="3AF8A74B" w14:textId="77777777" w:rsidR="00865418" w:rsidRPr="002B13F1" w:rsidRDefault="00865418" w:rsidP="002D3919">
            <w:pPr>
              <w:rPr>
                <w:rFonts w:ascii="Arial" w:hAnsi="Arial" w:cs="Arial"/>
                <w:noProof/>
              </w:rPr>
            </w:pPr>
          </w:p>
        </w:tc>
        <w:tc>
          <w:tcPr>
            <w:tcW w:w="851" w:type="dxa"/>
          </w:tcPr>
          <w:p w14:paraId="7036B0ED" w14:textId="77777777" w:rsidR="00865418" w:rsidRPr="002B13F1" w:rsidRDefault="00865418" w:rsidP="002D3919">
            <w:pPr>
              <w:rPr>
                <w:rFonts w:ascii="Arial" w:hAnsi="Arial" w:cs="Arial"/>
                <w:noProof/>
              </w:rPr>
            </w:pPr>
          </w:p>
        </w:tc>
        <w:tc>
          <w:tcPr>
            <w:tcW w:w="6237" w:type="dxa"/>
          </w:tcPr>
          <w:p w14:paraId="7D2E5547" w14:textId="77777777" w:rsidR="00865418" w:rsidRPr="002B13F1" w:rsidRDefault="00865418" w:rsidP="002D3919">
            <w:pPr>
              <w:jc w:val="center"/>
              <w:rPr>
                <w:rFonts w:ascii="Arial" w:hAnsi="Arial" w:cs="Arial"/>
              </w:rPr>
            </w:pPr>
          </w:p>
        </w:tc>
      </w:tr>
    </w:tbl>
    <w:p w14:paraId="4562F839" w14:textId="6795264A" w:rsidR="00865418" w:rsidRDefault="00865418">
      <w:pPr>
        <w:rPr>
          <w:rFonts w:ascii="Arial" w:hAnsi="Arial" w:cs="Arial"/>
          <w:b/>
          <w:bCs/>
          <w:sz w:val="28"/>
          <w:szCs w:val="28"/>
        </w:rPr>
      </w:pPr>
    </w:p>
    <w:p w14:paraId="5FEAC8FC" w14:textId="77777777" w:rsidR="00865418" w:rsidRDefault="00865418">
      <w:pPr>
        <w:rPr>
          <w:rFonts w:ascii="Arial" w:hAnsi="Arial" w:cs="Arial"/>
          <w:b/>
          <w:bCs/>
          <w:sz w:val="28"/>
          <w:szCs w:val="28"/>
        </w:rPr>
      </w:pPr>
      <w:r>
        <w:rPr>
          <w:rFonts w:ascii="Arial" w:hAnsi="Arial" w:cs="Arial"/>
          <w:b/>
          <w:bCs/>
          <w:sz w:val="28"/>
          <w:szCs w:val="28"/>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865418" w:rsidRPr="00B96F85" w14:paraId="60A88C26" w14:textId="77777777" w:rsidTr="002D3919">
        <w:trPr>
          <w:trHeight w:val="494"/>
        </w:trPr>
        <w:tc>
          <w:tcPr>
            <w:tcW w:w="14596" w:type="dxa"/>
            <w:gridSpan w:val="5"/>
            <w:shd w:val="clear" w:color="auto" w:fill="21527A"/>
            <w:vAlign w:val="center"/>
          </w:tcPr>
          <w:p w14:paraId="4D2D5F29" w14:textId="0EC2FF6D" w:rsidR="00865418" w:rsidRPr="004A5310" w:rsidRDefault="00865418" w:rsidP="002D3919">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B3</w:t>
            </w:r>
            <w:r w:rsidRPr="004A5310">
              <w:rPr>
                <w:rFonts w:ascii="Arial" w:hAnsi="Arial" w:cs="Arial"/>
                <w:b/>
                <w:bCs/>
                <w:color w:val="FFFFFF" w:themeColor="background1"/>
                <w:sz w:val="24"/>
                <w:szCs w:val="24"/>
              </w:rPr>
              <w:tab/>
            </w:r>
            <w:r w:rsidR="008E1E08">
              <w:rPr>
                <w:rFonts w:ascii="Arial" w:hAnsi="Arial" w:cs="Arial"/>
                <w:b/>
                <w:bCs/>
                <w:color w:val="FFFFFF" w:themeColor="background1"/>
                <w:sz w:val="24"/>
                <w:szCs w:val="24"/>
              </w:rPr>
              <w:t>Organism level systems</w:t>
            </w:r>
          </w:p>
        </w:tc>
      </w:tr>
      <w:tr w:rsidR="00865418" w:rsidRPr="00B96F85" w14:paraId="7969B448" w14:textId="77777777" w:rsidTr="002D3919">
        <w:trPr>
          <w:trHeight w:val="494"/>
        </w:trPr>
        <w:tc>
          <w:tcPr>
            <w:tcW w:w="14596" w:type="dxa"/>
            <w:gridSpan w:val="5"/>
            <w:shd w:val="clear" w:color="auto" w:fill="21527A"/>
            <w:vAlign w:val="center"/>
          </w:tcPr>
          <w:p w14:paraId="3D1568FE" w14:textId="0DE979C4" w:rsidR="00865418" w:rsidRPr="004A5310" w:rsidRDefault="00865418" w:rsidP="002D3919">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t>B</w:t>
            </w:r>
            <w:r w:rsidR="008E1E08">
              <w:rPr>
                <w:rFonts w:ascii="Arial" w:hAnsi="Arial" w:cs="Arial"/>
                <w:b/>
                <w:bCs/>
                <w:color w:val="FFFFFF" w:themeColor="background1"/>
                <w:sz w:val="24"/>
                <w:szCs w:val="24"/>
              </w:rPr>
              <w:t>3.1</w:t>
            </w:r>
            <w:r w:rsidR="008E1E08">
              <w:rPr>
                <w:rFonts w:ascii="Arial" w:hAnsi="Arial" w:cs="Arial"/>
                <w:b/>
                <w:bCs/>
                <w:color w:val="FFFFFF" w:themeColor="background1"/>
                <w:sz w:val="24"/>
                <w:szCs w:val="24"/>
              </w:rPr>
              <w:tab/>
              <w:t>Coordination and control – the nervous system</w:t>
            </w:r>
          </w:p>
        </w:tc>
      </w:tr>
      <w:tr w:rsidR="00865418" w:rsidRPr="00B96F85" w14:paraId="6A3F9675" w14:textId="77777777" w:rsidTr="002D3919">
        <w:tc>
          <w:tcPr>
            <w:tcW w:w="5749" w:type="dxa"/>
          </w:tcPr>
          <w:p w14:paraId="67363074" w14:textId="77777777" w:rsidR="00865418" w:rsidRPr="00B96F85" w:rsidRDefault="00865418" w:rsidP="002D391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4EDCD8D" w14:textId="77777777" w:rsidR="00865418" w:rsidRPr="00B96F85" w:rsidRDefault="00865418" w:rsidP="002D3919">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1F353EB" w14:textId="77777777" w:rsidR="00865418" w:rsidRPr="00101118" w:rsidRDefault="00865418" w:rsidP="002D3919">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EE732F6" w14:textId="77777777" w:rsidR="00865418" w:rsidRPr="00101118" w:rsidRDefault="00865418" w:rsidP="002D391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69B0A58" w14:textId="77777777" w:rsidR="00865418" w:rsidRPr="00101118" w:rsidRDefault="00865418" w:rsidP="002D391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4E898EE" w14:textId="77777777" w:rsidR="00865418" w:rsidRPr="00101118" w:rsidRDefault="00865418" w:rsidP="002D3919">
            <w:pPr>
              <w:jc w:val="center"/>
              <w:rPr>
                <w:rFonts w:ascii="Arial" w:hAnsi="Arial" w:cs="Arial"/>
                <w:b/>
                <w:bCs/>
                <w:sz w:val="24"/>
                <w:szCs w:val="24"/>
              </w:rPr>
            </w:pPr>
            <w:r w:rsidRPr="00101118">
              <w:rPr>
                <w:rFonts w:ascii="Arial" w:hAnsi="Arial" w:cs="Arial"/>
                <w:b/>
                <w:bCs/>
                <w:sz w:val="24"/>
                <w:szCs w:val="24"/>
              </w:rPr>
              <w:t>Comments</w:t>
            </w:r>
          </w:p>
        </w:tc>
      </w:tr>
      <w:tr w:rsidR="00865418" w:rsidRPr="00B96F85" w14:paraId="67D44F99" w14:textId="77777777" w:rsidTr="002D3919">
        <w:trPr>
          <w:trHeight w:val="1253"/>
        </w:trPr>
        <w:tc>
          <w:tcPr>
            <w:tcW w:w="5749" w:type="dxa"/>
          </w:tcPr>
          <w:p w14:paraId="247C08F5" w14:textId="77777777" w:rsidR="00865418" w:rsidRPr="002B13F1" w:rsidRDefault="00865418" w:rsidP="002D3919">
            <w:pPr>
              <w:tabs>
                <w:tab w:val="left" w:pos="1023"/>
              </w:tabs>
              <w:rPr>
                <w:rFonts w:ascii="Arial" w:hAnsi="Arial" w:cs="Arial"/>
              </w:rPr>
            </w:pPr>
          </w:p>
          <w:p w14:paraId="45705B8C" w14:textId="3829D9D6" w:rsidR="00865418" w:rsidRDefault="00865418" w:rsidP="002D3919">
            <w:pPr>
              <w:tabs>
                <w:tab w:val="left" w:pos="1023"/>
              </w:tabs>
              <w:rPr>
                <w:rFonts w:ascii="Arial" w:hAnsi="Arial" w:cs="Arial"/>
              </w:rPr>
            </w:pPr>
            <w:r>
              <w:rPr>
                <w:rFonts w:ascii="Arial" w:hAnsi="Arial" w:cs="Arial"/>
              </w:rPr>
              <w:t>B</w:t>
            </w:r>
            <w:r w:rsidR="008E1E08">
              <w:rPr>
                <w:rFonts w:ascii="Arial" w:hAnsi="Arial" w:cs="Arial"/>
              </w:rPr>
              <w:t>3</w:t>
            </w:r>
            <w:r w:rsidRPr="002B13F1">
              <w:rPr>
                <w:rFonts w:ascii="Arial" w:hAnsi="Arial" w:cs="Arial"/>
              </w:rPr>
              <w:t>.1</w:t>
            </w:r>
            <w:r>
              <w:rPr>
                <w:rFonts w:ascii="Arial" w:hAnsi="Arial" w:cs="Arial"/>
              </w:rPr>
              <w:t>a</w:t>
            </w:r>
            <w:r>
              <w:rPr>
                <w:rFonts w:ascii="Arial" w:hAnsi="Arial" w:cs="Arial"/>
              </w:rPr>
              <w:tab/>
              <w:t xml:space="preserve">describe </w:t>
            </w:r>
            <w:r w:rsidR="008E1E08">
              <w:rPr>
                <w:rFonts w:ascii="Arial" w:hAnsi="Arial" w:cs="Arial"/>
              </w:rPr>
              <w:t>the structure of the nervous system</w:t>
            </w:r>
          </w:p>
          <w:p w14:paraId="0274DAB6" w14:textId="77777777" w:rsidR="00865418" w:rsidRDefault="00865418" w:rsidP="002D3919">
            <w:pPr>
              <w:tabs>
                <w:tab w:val="left" w:pos="1023"/>
              </w:tabs>
              <w:rPr>
                <w:rFonts w:ascii="Arial" w:hAnsi="Arial" w:cs="Arial"/>
              </w:rPr>
            </w:pPr>
          </w:p>
          <w:p w14:paraId="57F72B38" w14:textId="6025639E" w:rsidR="00865418" w:rsidRDefault="00865418" w:rsidP="00703FA4">
            <w:pPr>
              <w:tabs>
                <w:tab w:val="left" w:pos="1023"/>
              </w:tabs>
              <w:ind w:left="1474"/>
              <w:rPr>
                <w:rFonts w:ascii="Arial" w:hAnsi="Arial" w:cs="Arial"/>
              </w:rPr>
            </w:pPr>
            <w:r>
              <w:rPr>
                <w:rFonts w:ascii="Arial" w:hAnsi="Arial" w:cs="Arial"/>
                <w:i/>
                <w:iCs/>
              </w:rPr>
              <w:t xml:space="preserve">To include </w:t>
            </w:r>
            <w:r>
              <w:rPr>
                <w:rFonts w:ascii="Arial" w:hAnsi="Arial" w:cs="Arial"/>
              </w:rPr>
              <w:t xml:space="preserve">– </w:t>
            </w:r>
            <w:r w:rsidR="008E1E08">
              <w:rPr>
                <w:rFonts w:ascii="Arial" w:hAnsi="Arial" w:cs="Arial"/>
              </w:rPr>
              <w:t>Central Nervous System, sensory, motor and relay neurones, sensory receptors, synapse and effectors, details of the structure of sensory and motor neurones required</w:t>
            </w:r>
          </w:p>
          <w:p w14:paraId="4041D88A" w14:textId="77777777" w:rsidR="00865418" w:rsidRPr="00D240B1" w:rsidRDefault="00865418" w:rsidP="002D3919">
            <w:pPr>
              <w:tabs>
                <w:tab w:val="left" w:pos="1023"/>
              </w:tabs>
              <w:rPr>
                <w:rFonts w:ascii="Arial" w:hAnsi="Arial" w:cs="Arial"/>
              </w:rPr>
            </w:pPr>
          </w:p>
        </w:tc>
        <w:tc>
          <w:tcPr>
            <w:tcW w:w="909" w:type="dxa"/>
          </w:tcPr>
          <w:p w14:paraId="391D04C5" w14:textId="77777777" w:rsidR="00865418" w:rsidRPr="002B13F1" w:rsidRDefault="00865418" w:rsidP="002D3919">
            <w:pPr>
              <w:rPr>
                <w:rFonts w:ascii="Arial" w:hAnsi="Arial" w:cs="Arial"/>
              </w:rPr>
            </w:pPr>
          </w:p>
        </w:tc>
        <w:tc>
          <w:tcPr>
            <w:tcW w:w="850" w:type="dxa"/>
          </w:tcPr>
          <w:p w14:paraId="294CBCDB" w14:textId="77777777" w:rsidR="00865418" w:rsidRPr="002B13F1" w:rsidRDefault="00865418" w:rsidP="002D3919">
            <w:pPr>
              <w:jc w:val="center"/>
              <w:rPr>
                <w:rFonts w:ascii="Arial" w:hAnsi="Arial" w:cs="Arial"/>
              </w:rPr>
            </w:pPr>
          </w:p>
        </w:tc>
        <w:tc>
          <w:tcPr>
            <w:tcW w:w="851" w:type="dxa"/>
          </w:tcPr>
          <w:p w14:paraId="7FF5D560" w14:textId="77777777" w:rsidR="00865418" w:rsidRPr="002B13F1" w:rsidRDefault="00865418" w:rsidP="002D3919">
            <w:pPr>
              <w:jc w:val="center"/>
              <w:rPr>
                <w:rFonts w:ascii="Arial" w:hAnsi="Arial" w:cs="Arial"/>
              </w:rPr>
            </w:pPr>
          </w:p>
        </w:tc>
        <w:tc>
          <w:tcPr>
            <w:tcW w:w="6237" w:type="dxa"/>
          </w:tcPr>
          <w:p w14:paraId="1507D072" w14:textId="77777777" w:rsidR="00865418" w:rsidRPr="002B13F1" w:rsidRDefault="00865418" w:rsidP="002D3919">
            <w:pPr>
              <w:jc w:val="center"/>
              <w:rPr>
                <w:rFonts w:ascii="Arial" w:hAnsi="Arial" w:cs="Arial"/>
              </w:rPr>
            </w:pPr>
          </w:p>
        </w:tc>
      </w:tr>
      <w:tr w:rsidR="00865418" w:rsidRPr="00B96F85" w14:paraId="499D1DFA" w14:textId="77777777" w:rsidTr="002D3919">
        <w:trPr>
          <w:trHeight w:val="1209"/>
        </w:trPr>
        <w:tc>
          <w:tcPr>
            <w:tcW w:w="5749" w:type="dxa"/>
          </w:tcPr>
          <w:p w14:paraId="56FE8489" w14:textId="77777777" w:rsidR="00865418" w:rsidRDefault="00865418" w:rsidP="002D3919">
            <w:pPr>
              <w:pStyle w:val="ListParagraph"/>
              <w:tabs>
                <w:tab w:val="left" w:pos="1023"/>
              </w:tabs>
              <w:ind w:left="453" w:hanging="425"/>
              <w:rPr>
                <w:rFonts w:ascii="Arial" w:hAnsi="Arial" w:cs="Arial"/>
              </w:rPr>
            </w:pPr>
          </w:p>
          <w:p w14:paraId="7D2F6172" w14:textId="49B2FA52" w:rsidR="00865418" w:rsidRDefault="00865418" w:rsidP="002D3919">
            <w:pPr>
              <w:pStyle w:val="ListParagraph"/>
              <w:tabs>
                <w:tab w:val="left" w:pos="1023"/>
              </w:tabs>
              <w:ind w:left="453" w:hanging="425"/>
              <w:rPr>
                <w:rFonts w:ascii="Arial" w:hAnsi="Arial" w:cs="Arial"/>
              </w:rPr>
            </w:pPr>
            <w:r>
              <w:rPr>
                <w:rFonts w:ascii="Arial" w:hAnsi="Arial" w:cs="Arial"/>
              </w:rPr>
              <w:t>B</w:t>
            </w:r>
            <w:r w:rsidR="008E1E08">
              <w:rPr>
                <w:rFonts w:ascii="Arial" w:hAnsi="Arial" w:cs="Arial"/>
              </w:rPr>
              <w:t>3</w:t>
            </w:r>
            <w:r>
              <w:rPr>
                <w:rFonts w:ascii="Arial" w:hAnsi="Arial" w:cs="Arial"/>
              </w:rPr>
              <w:t>.1b</w:t>
            </w:r>
            <w:r>
              <w:rPr>
                <w:rFonts w:ascii="Arial" w:hAnsi="Arial" w:cs="Arial"/>
              </w:rPr>
              <w:tab/>
              <w:t xml:space="preserve">explain how the </w:t>
            </w:r>
            <w:r w:rsidR="008E1E08">
              <w:rPr>
                <w:rFonts w:ascii="Arial" w:hAnsi="Arial" w:cs="Arial"/>
              </w:rPr>
              <w:t xml:space="preserve">components of the nervous </w:t>
            </w:r>
            <w:r w:rsidR="008E1E08">
              <w:rPr>
                <w:rFonts w:ascii="Arial" w:hAnsi="Arial" w:cs="Arial"/>
              </w:rPr>
              <w:tab/>
              <w:t>system can produce a coordinated response</w:t>
            </w:r>
          </w:p>
          <w:p w14:paraId="1DBA3EEA" w14:textId="77777777" w:rsidR="00865418" w:rsidRDefault="00865418" w:rsidP="002D3919">
            <w:pPr>
              <w:pStyle w:val="ListParagraph"/>
              <w:tabs>
                <w:tab w:val="left" w:pos="1023"/>
              </w:tabs>
              <w:ind w:left="453" w:hanging="425"/>
              <w:rPr>
                <w:rFonts w:ascii="Arial" w:hAnsi="Arial" w:cs="Arial"/>
              </w:rPr>
            </w:pPr>
          </w:p>
          <w:p w14:paraId="09EB889D" w14:textId="7A8DB7F8" w:rsidR="00865418" w:rsidRDefault="00865418" w:rsidP="00703FA4">
            <w:pPr>
              <w:pStyle w:val="ListParagraph"/>
              <w:tabs>
                <w:tab w:val="left" w:pos="1023"/>
              </w:tabs>
              <w:ind w:left="1502" w:hanging="425"/>
              <w:rPr>
                <w:rFonts w:ascii="Arial" w:hAnsi="Arial" w:cs="Arial"/>
              </w:rPr>
            </w:pPr>
            <w:r>
              <w:rPr>
                <w:rFonts w:ascii="Arial" w:hAnsi="Arial" w:cs="Arial"/>
              </w:rPr>
              <w:tab/>
            </w:r>
            <w:r>
              <w:rPr>
                <w:rFonts w:ascii="Arial" w:hAnsi="Arial" w:cs="Arial"/>
                <w:i/>
                <w:iCs/>
              </w:rPr>
              <w:t xml:space="preserve">To include </w:t>
            </w:r>
            <w:r w:rsidR="006723BD">
              <w:rPr>
                <w:rFonts w:ascii="Arial" w:hAnsi="Arial" w:cs="Arial"/>
              </w:rPr>
              <w:t>–</w:t>
            </w:r>
            <w:r>
              <w:rPr>
                <w:rFonts w:ascii="Arial" w:hAnsi="Arial" w:cs="Arial"/>
              </w:rPr>
              <w:t xml:space="preserve"> </w:t>
            </w:r>
            <w:r w:rsidR="006723BD">
              <w:rPr>
                <w:rFonts w:ascii="Arial" w:hAnsi="Arial" w:cs="Arial"/>
              </w:rPr>
              <w:t>it goes to all parts of the body,</w:t>
            </w:r>
            <w:r w:rsidR="00C3327E">
              <w:rPr>
                <w:rFonts w:ascii="Arial" w:hAnsi="Arial" w:cs="Arial"/>
              </w:rPr>
              <w:t xml:space="preserve"> </w:t>
            </w:r>
            <w:r w:rsidR="006723BD">
              <w:rPr>
                <w:rFonts w:ascii="Arial" w:hAnsi="Arial" w:cs="Arial"/>
              </w:rPr>
              <w:t>has many links, has different sensory receptors and is able to coordinate responses</w:t>
            </w:r>
          </w:p>
          <w:p w14:paraId="2BA947B0" w14:textId="7EE09CC7" w:rsidR="006723BD" w:rsidRPr="00D240B1" w:rsidRDefault="006723BD" w:rsidP="006723BD">
            <w:pPr>
              <w:pStyle w:val="ListParagraph"/>
              <w:tabs>
                <w:tab w:val="left" w:pos="1023"/>
              </w:tabs>
              <w:ind w:left="453" w:hanging="425"/>
              <w:rPr>
                <w:rFonts w:ascii="Arial" w:hAnsi="Arial" w:cs="Arial"/>
              </w:rPr>
            </w:pPr>
          </w:p>
        </w:tc>
        <w:tc>
          <w:tcPr>
            <w:tcW w:w="909" w:type="dxa"/>
          </w:tcPr>
          <w:p w14:paraId="182FE35C" w14:textId="77777777" w:rsidR="00865418" w:rsidRPr="002B13F1" w:rsidRDefault="00865418" w:rsidP="002D3919">
            <w:pPr>
              <w:rPr>
                <w:rFonts w:ascii="Arial" w:hAnsi="Arial" w:cs="Arial"/>
              </w:rPr>
            </w:pPr>
          </w:p>
        </w:tc>
        <w:tc>
          <w:tcPr>
            <w:tcW w:w="850" w:type="dxa"/>
          </w:tcPr>
          <w:p w14:paraId="003211A6" w14:textId="77777777" w:rsidR="00865418" w:rsidRPr="002B13F1" w:rsidRDefault="00865418" w:rsidP="002D3919">
            <w:pPr>
              <w:rPr>
                <w:rFonts w:ascii="Arial" w:hAnsi="Arial" w:cs="Arial"/>
              </w:rPr>
            </w:pPr>
          </w:p>
        </w:tc>
        <w:tc>
          <w:tcPr>
            <w:tcW w:w="851" w:type="dxa"/>
          </w:tcPr>
          <w:p w14:paraId="1BDBBCE3" w14:textId="77777777" w:rsidR="00865418" w:rsidRPr="002B13F1" w:rsidRDefault="00865418" w:rsidP="002D3919">
            <w:pPr>
              <w:rPr>
                <w:rFonts w:ascii="Arial" w:hAnsi="Arial" w:cs="Arial"/>
              </w:rPr>
            </w:pPr>
          </w:p>
        </w:tc>
        <w:tc>
          <w:tcPr>
            <w:tcW w:w="6237" w:type="dxa"/>
          </w:tcPr>
          <w:p w14:paraId="57EA110E" w14:textId="77777777" w:rsidR="00865418" w:rsidRPr="002B13F1" w:rsidRDefault="00865418" w:rsidP="002D3919">
            <w:pPr>
              <w:jc w:val="center"/>
              <w:rPr>
                <w:rFonts w:ascii="Arial" w:hAnsi="Arial" w:cs="Arial"/>
              </w:rPr>
            </w:pPr>
          </w:p>
        </w:tc>
      </w:tr>
      <w:tr w:rsidR="006723BD" w:rsidRPr="00B96F85" w14:paraId="314D60DD" w14:textId="77777777" w:rsidTr="006723BD">
        <w:trPr>
          <w:trHeight w:val="1042"/>
        </w:trPr>
        <w:tc>
          <w:tcPr>
            <w:tcW w:w="5749" w:type="dxa"/>
          </w:tcPr>
          <w:p w14:paraId="42ED3888" w14:textId="77777777" w:rsidR="006723BD" w:rsidRDefault="006723BD" w:rsidP="002D3919">
            <w:pPr>
              <w:pStyle w:val="ListParagraph"/>
              <w:tabs>
                <w:tab w:val="left" w:pos="1023"/>
              </w:tabs>
              <w:ind w:left="453" w:hanging="425"/>
              <w:rPr>
                <w:rFonts w:ascii="Arial" w:hAnsi="Arial" w:cs="Arial"/>
              </w:rPr>
            </w:pPr>
          </w:p>
          <w:p w14:paraId="2EC7BA17" w14:textId="76373807" w:rsidR="006723BD" w:rsidRDefault="006723BD" w:rsidP="002D3919">
            <w:pPr>
              <w:pStyle w:val="ListParagraph"/>
              <w:tabs>
                <w:tab w:val="left" w:pos="1023"/>
              </w:tabs>
              <w:ind w:left="453" w:hanging="425"/>
              <w:rPr>
                <w:rFonts w:ascii="Arial" w:hAnsi="Arial" w:cs="Arial"/>
              </w:rPr>
            </w:pPr>
            <w:r>
              <w:rPr>
                <w:rFonts w:ascii="Arial" w:hAnsi="Arial" w:cs="Arial"/>
              </w:rPr>
              <w:t>B3.1c</w:t>
            </w:r>
            <w:r>
              <w:rPr>
                <w:rFonts w:ascii="Arial" w:hAnsi="Arial" w:cs="Arial"/>
              </w:rPr>
              <w:tab/>
              <w:t xml:space="preserve">explain how the structure of a reflex arc is </w:t>
            </w:r>
            <w:r>
              <w:rPr>
                <w:rFonts w:ascii="Arial" w:hAnsi="Arial" w:cs="Arial"/>
              </w:rPr>
              <w:tab/>
              <w:t>related to its function</w:t>
            </w:r>
          </w:p>
        </w:tc>
        <w:tc>
          <w:tcPr>
            <w:tcW w:w="909" w:type="dxa"/>
          </w:tcPr>
          <w:p w14:paraId="3F3ACD69" w14:textId="77777777" w:rsidR="006723BD" w:rsidRPr="002B13F1" w:rsidRDefault="006723BD" w:rsidP="002D3919">
            <w:pPr>
              <w:rPr>
                <w:rFonts w:ascii="Arial" w:hAnsi="Arial" w:cs="Arial"/>
              </w:rPr>
            </w:pPr>
          </w:p>
        </w:tc>
        <w:tc>
          <w:tcPr>
            <w:tcW w:w="850" w:type="dxa"/>
          </w:tcPr>
          <w:p w14:paraId="4DE712CE" w14:textId="77777777" w:rsidR="006723BD" w:rsidRPr="002B13F1" w:rsidRDefault="006723BD" w:rsidP="002D3919">
            <w:pPr>
              <w:rPr>
                <w:rFonts w:ascii="Arial" w:hAnsi="Arial" w:cs="Arial"/>
              </w:rPr>
            </w:pPr>
          </w:p>
        </w:tc>
        <w:tc>
          <w:tcPr>
            <w:tcW w:w="851" w:type="dxa"/>
          </w:tcPr>
          <w:p w14:paraId="34C944A0" w14:textId="77777777" w:rsidR="006723BD" w:rsidRPr="002B13F1" w:rsidRDefault="006723BD" w:rsidP="002D3919">
            <w:pPr>
              <w:rPr>
                <w:rFonts w:ascii="Arial" w:hAnsi="Arial" w:cs="Arial"/>
              </w:rPr>
            </w:pPr>
          </w:p>
        </w:tc>
        <w:tc>
          <w:tcPr>
            <w:tcW w:w="6237" w:type="dxa"/>
          </w:tcPr>
          <w:p w14:paraId="285A7529" w14:textId="77777777" w:rsidR="006723BD" w:rsidRPr="002B13F1" w:rsidRDefault="006723BD" w:rsidP="002D3919">
            <w:pPr>
              <w:jc w:val="center"/>
              <w:rPr>
                <w:rFonts w:ascii="Arial" w:hAnsi="Arial" w:cs="Arial"/>
              </w:rPr>
            </w:pPr>
          </w:p>
        </w:tc>
      </w:tr>
    </w:tbl>
    <w:p w14:paraId="1629C917" w14:textId="77777777" w:rsidR="006723BD" w:rsidRDefault="006723BD">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6723BD" w:rsidRPr="004A5310" w14:paraId="06411BEA" w14:textId="77777777" w:rsidTr="002D3919">
        <w:trPr>
          <w:trHeight w:val="494"/>
        </w:trPr>
        <w:tc>
          <w:tcPr>
            <w:tcW w:w="14596" w:type="dxa"/>
            <w:gridSpan w:val="5"/>
            <w:shd w:val="clear" w:color="auto" w:fill="21527A"/>
            <w:vAlign w:val="center"/>
          </w:tcPr>
          <w:p w14:paraId="3B6E01A0" w14:textId="2089C5BD" w:rsidR="006723BD" w:rsidRPr="004A5310" w:rsidRDefault="006723BD" w:rsidP="002D3919">
            <w:pPr>
              <w:tabs>
                <w:tab w:val="left" w:pos="850"/>
              </w:tabs>
              <w:rPr>
                <w:rFonts w:ascii="Arial" w:hAnsi="Arial" w:cs="Arial"/>
                <w:b/>
                <w:bCs/>
                <w:color w:val="FFFFFF" w:themeColor="background1"/>
                <w:sz w:val="24"/>
                <w:szCs w:val="24"/>
              </w:rPr>
            </w:pPr>
            <w:bookmarkStart w:id="3" w:name="_Hlk49245723"/>
            <w:r>
              <w:rPr>
                <w:rFonts w:ascii="Arial" w:hAnsi="Arial" w:cs="Arial"/>
                <w:b/>
                <w:bCs/>
                <w:color w:val="FFFFFF" w:themeColor="background1"/>
                <w:sz w:val="24"/>
                <w:szCs w:val="24"/>
              </w:rPr>
              <w:lastRenderedPageBreak/>
              <w:t>B3.2</w:t>
            </w:r>
            <w:r>
              <w:rPr>
                <w:rFonts w:ascii="Arial" w:hAnsi="Arial" w:cs="Arial"/>
                <w:b/>
                <w:bCs/>
                <w:color w:val="FFFFFF" w:themeColor="background1"/>
                <w:sz w:val="24"/>
                <w:szCs w:val="24"/>
              </w:rPr>
              <w:tab/>
              <w:t>Coordination and control – the endocrine system</w:t>
            </w:r>
          </w:p>
        </w:tc>
      </w:tr>
      <w:tr w:rsidR="006723BD" w:rsidRPr="00101118" w14:paraId="21B37B26" w14:textId="77777777" w:rsidTr="006723BD">
        <w:tc>
          <w:tcPr>
            <w:tcW w:w="5749" w:type="dxa"/>
          </w:tcPr>
          <w:p w14:paraId="0AD889BF" w14:textId="1FD72DA5" w:rsidR="006723BD" w:rsidRPr="00B96F85" w:rsidRDefault="006723BD" w:rsidP="002D391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0291E88" w14:textId="77777777" w:rsidR="006723BD" w:rsidRPr="00B96F85" w:rsidRDefault="006723BD" w:rsidP="002D3919">
            <w:pPr>
              <w:rPr>
                <w:rFonts w:ascii="Arial" w:hAnsi="Arial" w:cs="Arial"/>
                <w:sz w:val="24"/>
                <w:szCs w:val="24"/>
              </w:rPr>
            </w:pPr>
            <w:r w:rsidRPr="00B96F85">
              <w:rPr>
                <w:rFonts w:ascii="Arial" w:hAnsi="Arial" w:cs="Arial"/>
                <w:sz w:val="24"/>
                <w:szCs w:val="24"/>
              </w:rPr>
              <w:t>You will be required to:</w:t>
            </w:r>
          </w:p>
        </w:tc>
        <w:tc>
          <w:tcPr>
            <w:tcW w:w="909" w:type="dxa"/>
            <w:tcBorders>
              <w:bottom w:val="single" w:sz="4" w:space="0" w:color="auto"/>
            </w:tcBorders>
            <w:shd w:val="clear" w:color="auto" w:fill="FF0000"/>
            <w:vAlign w:val="center"/>
          </w:tcPr>
          <w:p w14:paraId="34851F73" w14:textId="77777777" w:rsidR="006723BD" w:rsidRPr="00101118" w:rsidRDefault="006723BD" w:rsidP="002D3919">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bottom w:val="single" w:sz="4" w:space="0" w:color="auto"/>
            </w:tcBorders>
            <w:shd w:val="clear" w:color="auto" w:fill="FFC000" w:themeFill="accent4"/>
            <w:vAlign w:val="center"/>
          </w:tcPr>
          <w:p w14:paraId="721442A9" w14:textId="77777777" w:rsidR="006723BD" w:rsidRPr="00101118" w:rsidRDefault="006723BD" w:rsidP="002D391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bottom w:val="single" w:sz="4" w:space="0" w:color="auto"/>
            </w:tcBorders>
            <w:shd w:val="clear" w:color="auto" w:fill="92D050"/>
            <w:vAlign w:val="center"/>
          </w:tcPr>
          <w:p w14:paraId="0E4E3CF7" w14:textId="77777777" w:rsidR="006723BD" w:rsidRPr="00101118" w:rsidRDefault="006723BD" w:rsidP="002D391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A859509" w14:textId="77777777" w:rsidR="006723BD" w:rsidRPr="00101118" w:rsidRDefault="006723BD" w:rsidP="002D3919">
            <w:pPr>
              <w:jc w:val="center"/>
              <w:rPr>
                <w:rFonts w:ascii="Arial" w:hAnsi="Arial" w:cs="Arial"/>
                <w:b/>
                <w:bCs/>
                <w:sz w:val="24"/>
                <w:szCs w:val="24"/>
              </w:rPr>
            </w:pPr>
            <w:r w:rsidRPr="00101118">
              <w:rPr>
                <w:rFonts w:ascii="Arial" w:hAnsi="Arial" w:cs="Arial"/>
                <w:b/>
                <w:bCs/>
                <w:sz w:val="24"/>
                <w:szCs w:val="24"/>
              </w:rPr>
              <w:t>Comments</w:t>
            </w:r>
          </w:p>
        </w:tc>
      </w:tr>
      <w:tr w:rsidR="006723BD" w:rsidRPr="00101118" w14:paraId="588F8AA6" w14:textId="77777777" w:rsidTr="006723BD">
        <w:tc>
          <w:tcPr>
            <w:tcW w:w="5749" w:type="dxa"/>
          </w:tcPr>
          <w:p w14:paraId="58CC31E3" w14:textId="77777777" w:rsidR="006723BD" w:rsidRDefault="006723BD" w:rsidP="006723BD">
            <w:pPr>
              <w:tabs>
                <w:tab w:val="left" w:pos="1023"/>
              </w:tabs>
              <w:rPr>
                <w:rFonts w:ascii="Arial" w:hAnsi="Arial" w:cs="Arial"/>
              </w:rPr>
            </w:pPr>
          </w:p>
          <w:p w14:paraId="6073B3C2" w14:textId="596D7FC9" w:rsidR="006723BD" w:rsidRDefault="006723BD" w:rsidP="006723BD">
            <w:pPr>
              <w:tabs>
                <w:tab w:val="left" w:pos="1023"/>
              </w:tabs>
              <w:rPr>
                <w:rFonts w:ascii="Arial" w:hAnsi="Arial" w:cs="Arial"/>
              </w:rPr>
            </w:pPr>
            <w:r w:rsidRPr="006723BD">
              <w:rPr>
                <w:rFonts w:ascii="Arial" w:hAnsi="Arial" w:cs="Arial"/>
              </w:rPr>
              <w:t>B3.2a</w:t>
            </w:r>
            <w:r>
              <w:rPr>
                <w:rFonts w:ascii="Arial" w:hAnsi="Arial" w:cs="Arial"/>
              </w:rPr>
              <w:tab/>
              <w:t xml:space="preserve">describe the principles of hormonal </w:t>
            </w:r>
            <w:r>
              <w:rPr>
                <w:rFonts w:ascii="Arial" w:hAnsi="Arial" w:cs="Arial"/>
              </w:rPr>
              <w:tab/>
              <w:t xml:space="preserve">coordination and control by the human </w:t>
            </w:r>
            <w:r>
              <w:rPr>
                <w:rFonts w:ascii="Arial" w:hAnsi="Arial" w:cs="Arial"/>
              </w:rPr>
              <w:tab/>
              <w:t>endocrine system</w:t>
            </w:r>
          </w:p>
          <w:p w14:paraId="51C3F9FC" w14:textId="77777777" w:rsidR="006723BD" w:rsidRDefault="006723BD" w:rsidP="006723BD">
            <w:pPr>
              <w:tabs>
                <w:tab w:val="left" w:pos="1023"/>
              </w:tabs>
              <w:rPr>
                <w:rFonts w:ascii="Arial" w:hAnsi="Arial" w:cs="Arial"/>
              </w:rPr>
            </w:pPr>
          </w:p>
          <w:p w14:paraId="665A1096" w14:textId="6501EEF3" w:rsidR="006723BD" w:rsidRPr="006723BD" w:rsidRDefault="006723BD" w:rsidP="006723BD">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use of chemical</w:t>
            </w:r>
            <w:r w:rsidR="00883088">
              <w:rPr>
                <w:rFonts w:ascii="Arial" w:hAnsi="Arial" w:cs="Arial"/>
              </w:rPr>
              <w:t xml:space="preserve"> </w:t>
            </w:r>
            <w:r w:rsidR="00883088">
              <w:rPr>
                <w:rFonts w:ascii="Arial" w:hAnsi="Arial" w:cs="Arial"/>
              </w:rPr>
              <w:tab/>
            </w:r>
            <w:r w:rsidR="00883088">
              <w:rPr>
                <w:rFonts w:ascii="Arial" w:hAnsi="Arial" w:cs="Arial"/>
              </w:rPr>
              <w:tab/>
            </w:r>
            <w:r w:rsidR="00883088">
              <w:rPr>
                <w:rFonts w:ascii="Arial" w:hAnsi="Arial" w:cs="Arial"/>
              </w:rPr>
              <w:tab/>
            </w:r>
            <w:r w:rsidR="00883088">
              <w:rPr>
                <w:rFonts w:ascii="Arial" w:hAnsi="Arial" w:cs="Arial"/>
              </w:rPr>
              <w:tab/>
            </w:r>
            <w:r>
              <w:rPr>
                <w:rFonts w:ascii="Arial" w:hAnsi="Arial" w:cs="Arial"/>
              </w:rPr>
              <w:t xml:space="preserve">messengers, transport in blood, </w:t>
            </w:r>
            <w:r>
              <w:rPr>
                <w:rFonts w:ascii="Arial" w:hAnsi="Arial" w:cs="Arial"/>
              </w:rPr>
              <w:tab/>
            </w:r>
            <w:r>
              <w:rPr>
                <w:rFonts w:ascii="Arial" w:hAnsi="Arial" w:cs="Arial"/>
              </w:rPr>
              <w:tab/>
            </w:r>
            <w:r>
              <w:rPr>
                <w:rFonts w:ascii="Arial" w:hAnsi="Arial" w:cs="Arial"/>
              </w:rPr>
              <w:tab/>
              <w:t>endocrine glands and receptors</w:t>
            </w:r>
          </w:p>
          <w:p w14:paraId="2E960DFB" w14:textId="543567AD" w:rsidR="006723BD" w:rsidRDefault="006723BD" w:rsidP="002D3919">
            <w:pPr>
              <w:rPr>
                <w:rFonts w:ascii="Arial" w:hAnsi="Arial" w:cs="Arial"/>
                <w:b/>
                <w:bCs/>
                <w:sz w:val="24"/>
                <w:szCs w:val="24"/>
              </w:rPr>
            </w:pPr>
          </w:p>
        </w:tc>
        <w:tc>
          <w:tcPr>
            <w:tcW w:w="909" w:type="dxa"/>
            <w:shd w:val="clear" w:color="auto" w:fill="auto"/>
            <w:vAlign w:val="center"/>
          </w:tcPr>
          <w:p w14:paraId="4DA314D3" w14:textId="77777777" w:rsidR="006723BD" w:rsidRPr="0051250A" w:rsidRDefault="006723BD" w:rsidP="002D3919">
            <w:pPr>
              <w:jc w:val="center"/>
              <w:rPr>
                <w:rFonts w:ascii="Arial" w:hAnsi="Arial" w:cs="Arial"/>
                <w:b/>
                <w:bCs/>
                <w:color w:val="FFFFFF" w:themeColor="background1"/>
                <w:sz w:val="24"/>
                <w:szCs w:val="24"/>
              </w:rPr>
            </w:pPr>
          </w:p>
        </w:tc>
        <w:tc>
          <w:tcPr>
            <w:tcW w:w="850" w:type="dxa"/>
            <w:shd w:val="clear" w:color="auto" w:fill="auto"/>
            <w:vAlign w:val="center"/>
          </w:tcPr>
          <w:p w14:paraId="0462B6CD" w14:textId="77777777" w:rsidR="006723BD" w:rsidRPr="0051250A" w:rsidRDefault="006723BD" w:rsidP="002D3919">
            <w:pPr>
              <w:jc w:val="center"/>
              <w:rPr>
                <w:rFonts w:ascii="Arial" w:hAnsi="Arial" w:cs="Arial"/>
                <w:b/>
                <w:bCs/>
                <w:color w:val="FFFFFF" w:themeColor="background1"/>
                <w:sz w:val="24"/>
                <w:szCs w:val="24"/>
              </w:rPr>
            </w:pPr>
          </w:p>
        </w:tc>
        <w:tc>
          <w:tcPr>
            <w:tcW w:w="851" w:type="dxa"/>
            <w:shd w:val="clear" w:color="auto" w:fill="auto"/>
            <w:vAlign w:val="center"/>
          </w:tcPr>
          <w:p w14:paraId="5A0B8946" w14:textId="77777777" w:rsidR="006723BD" w:rsidRPr="0051250A" w:rsidRDefault="006723BD" w:rsidP="002D3919">
            <w:pPr>
              <w:jc w:val="center"/>
              <w:rPr>
                <w:rFonts w:ascii="Arial" w:hAnsi="Arial" w:cs="Arial"/>
                <w:b/>
                <w:bCs/>
                <w:color w:val="FFFFFF" w:themeColor="background1"/>
                <w:sz w:val="24"/>
                <w:szCs w:val="24"/>
              </w:rPr>
            </w:pPr>
          </w:p>
        </w:tc>
        <w:tc>
          <w:tcPr>
            <w:tcW w:w="6237" w:type="dxa"/>
            <w:vAlign w:val="center"/>
          </w:tcPr>
          <w:p w14:paraId="079E221E" w14:textId="77777777" w:rsidR="006723BD" w:rsidRPr="00101118" w:rsidRDefault="006723BD" w:rsidP="002D3919">
            <w:pPr>
              <w:jc w:val="center"/>
              <w:rPr>
                <w:rFonts w:ascii="Arial" w:hAnsi="Arial" w:cs="Arial"/>
                <w:b/>
                <w:bCs/>
                <w:sz w:val="24"/>
                <w:szCs w:val="24"/>
              </w:rPr>
            </w:pPr>
          </w:p>
        </w:tc>
      </w:tr>
      <w:tr w:rsidR="006723BD" w:rsidRPr="00101118" w14:paraId="7CDAAB44" w14:textId="77777777" w:rsidTr="006723BD">
        <w:tc>
          <w:tcPr>
            <w:tcW w:w="5749" w:type="dxa"/>
          </w:tcPr>
          <w:p w14:paraId="7254B5E3" w14:textId="77777777" w:rsidR="006723BD" w:rsidRDefault="006723BD" w:rsidP="006723BD">
            <w:pPr>
              <w:tabs>
                <w:tab w:val="left" w:pos="1023"/>
              </w:tabs>
              <w:rPr>
                <w:rFonts w:ascii="Arial" w:hAnsi="Arial" w:cs="Arial"/>
              </w:rPr>
            </w:pPr>
          </w:p>
          <w:p w14:paraId="06E4C064" w14:textId="2099786F" w:rsidR="006723BD" w:rsidRDefault="006723BD" w:rsidP="006723BD">
            <w:pPr>
              <w:tabs>
                <w:tab w:val="left" w:pos="1023"/>
              </w:tabs>
              <w:rPr>
                <w:rFonts w:ascii="Arial" w:hAnsi="Arial" w:cs="Arial"/>
                <w:b/>
                <w:bCs/>
              </w:rPr>
            </w:pPr>
            <w:r>
              <w:rPr>
                <w:rFonts w:ascii="Arial" w:hAnsi="Arial" w:cs="Arial"/>
              </w:rPr>
              <w:t>B3.2b</w:t>
            </w:r>
            <w:r>
              <w:rPr>
                <w:rFonts w:ascii="Arial" w:hAnsi="Arial" w:cs="Arial"/>
              </w:rPr>
              <w:tab/>
            </w:r>
            <w:r>
              <w:rPr>
                <w:rFonts w:ascii="Arial" w:hAnsi="Arial" w:cs="Arial"/>
                <w:b/>
                <w:bCs/>
              </w:rPr>
              <w:t xml:space="preserve">explain the roles of thyroxine and </w:t>
            </w:r>
            <w:r w:rsidR="00883088">
              <w:rPr>
                <w:rFonts w:ascii="Arial" w:hAnsi="Arial" w:cs="Arial"/>
                <w:b/>
                <w:bCs/>
              </w:rPr>
              <w:tab/>
            </w:r>
            <w:r>
              <w:rPr>
                <w:rFonts w:ascii="Arial" w:hAnsi="Arial" w:cs="Arial"/>
                <w:b/>
                <w:bCs/>
              </w:rPr>
              <w:t>adrenaline in the body</w:t>
            </w:r>
          </w:p>
          <w:p w14:paraId="1B4FC65B" w14:textId="77777777" w:rsidR="006723BD" w:rsidRDefault="006723BD" w:rsidP="006723BD">
            <w:pPr>
              <w:tabs>
                <w:tab w:val="left" w:pos="1023"/>
              </w:tabs>
              <w:rPr>
                <w:rFonts w:ascii="Arial" w:hAnsi="Arial" w:cs="Arial"/>
                <w:b/>
                <w:bCs/>
              </w:rPr>
            </w:pPr>
          </w:p>
          <w:p w14:paraId="785503FE" w14:textId="77777777" w:rsidR="006723BD" w:rsidRDefault="006723BD" w:rsidP="006723BD">
            <w:pPr>
              <w:tabs>
                <w:tab w:val="left" w:pos="1023"/>
              </w:tabs>
              <w:rPr>
                <w:rFonts w:ascii="Arial" w:hAnsi="Arial" w:cs="Arial"/>
                <w:b/>
                <w:bCs/>
              </w:rPr>
            </w:pPr>
            <w:r>
              <w:rPr>
                <w:rFonts w:ascii="Arial" w:hAnsi="Arial" w:cs="Arial"/>
                <w:b/>
                <w:bCs/>
              </w:rPr>
              <w:tab/>
            </w:r>
            <w:r>
              <w:rPr>
                <w:rFonts w:ascii="Arial" w:hAnsi="Arial" w:cs="Arial"/>
                <w:b/>
                <w:bCs/>
              </w:rPr>
              <w:tab/>
            </w:r>
            <w:r>
              <w:rPr>
                <w:rFonts w:ascii="Arial" w:hAnsi="Arial" w:cs="Arial"/>
                <w:b/>
                <w:bCs/>
                <w:i/>
                <w:iCs/>
              </w:rPr>
              <w:t xml:space="preserve">To include </w:t>
            </w:r>
            <w:r>
              <w:rPr>
                <w:rFonts w:ascii="Arial" w:hAnsi="Arial" w:cs="Arial"/>
                <w:b/>
                <w:bCs/>
              </w:rPr>
              <w:t xml:space="preserve">– thyroxine as an example </w:t>
            </w:r>
            <w:r w:rsidR="00883088">
              <w:rPr>
                <w:rFonts w:ascii="Arial" w:hAnsi="Arial" w:cs="Arial"/>
                <w:b/>
                <w:bCs/>
              </w:rPr>
              <w:tab/>
            </w:r>
            <w:r w:rsidR="00883088">
              <w:rPr>
                <w:rFonts w:ascii="Arial" w:hAnsi="Arial" w:cs="Arial"/>
                <w:b/>
                <w:bCs/>
              </w:rPr>
              <w:tab/>
            </w:r>
            <w:r>
              <w:rPr>
                <w:rFonts w:ascii="Arial" w:hAnsi="Arial" w:cs="Arial"/>
                <w:b/>
                <w:bCs/>
              </w:rPr>
              <w:t xml:space="preserve">of </w:t>
            </w:r>
            <w:r w:rsidR="00883088">
              <w:rPr>
                <w:rFonts w:ascii="Arial" w:hAnsi="Arial" w:cs="Arial"/>
                <w:b/>
                <w:bCs/>
              </w:rPr>
              <w:t>a negative feedback system</w:t>
            </w:r>
          </w:p>
          <w:p w14:paraId="2E1201EC" w14:textId="3C21D0D3" w:rsidR="00883088" w:rsidRPr="006723BD" w:rsidRDefault="00883088" w:rsidP="006723BD">
            <w:pPr>
              <w:tabs>
                <w:tab w:val="left" w:pos="1023"/>
              </w:tabs>
              <w:rPr>
                <w:rFonts w:ascii="Arial" w:hAnsi="Arial" w:cs="Arial"/>
                <w:b/>
                <w:bCs/>
              </w:rPr>
            </w:pPr>
          </w:p>
        </w:tc>
        <w:tc>
          <w:tcPr>
            <w:tcW w:w="909" w:type="dxa"/>
            <w:shd w:val="clear" w:color="auto" w:fill="auto"/>
            <w:vAlign w:val="center"/>
          </w:tcPr>
          <w:p w14:paraId="03E09241" w14:textId="77777777" w:rsidR="006723BD" w:rsidRPr="0051250A" w:rsidRDefault="006723BD" w:rsidP="002D3919">
            <w:pPr>
              <w:jc w:val="center"/>
              <w:rPr>
                <w:rFonts w:ascii="Arial" w:hAnsi="Arial" w:cs="Arial"/>
                <w:b/>
                <w:bCs/>
                <w:color w:val="FFFFFF" w:themeColor="background1"/>
                <w:sz w:val="24"/>
                <w:szCs w:val="24"/>
              </w:rPr>
            </w:pPr>
          </w:p>
        </w:tc>
        <w:tc>
          <w:tcPr>
            <w:tcW w:w="850" w:type="dxa"/>
            <w:shd w:val="clear" w:color="auto" w:fill="auto"/>
            <w:vAlign w:val="center"/>
          </w:tcPr>
          <w:p w14:paraId="59578115" w14:textId="77777777" w:rsidR="006723BD" w:rsidRPr="0051250A" w:rsidRDefault="006723BD" w:rsidP="002D3919">
            <w:pPr>
              <w:jc w:val="center"/>
              <w:rPr>
                <w:rFonts w:ascii="Arial" w:hAnsi="Arial" w:cs="Arial"/>
                <w:b/>
                <w:bCs/>
                <w:color w:val="FFFFFF" w:themeColor="background1"/>
                <w:sz w:val="24"/>
                <w:szCs w:val="24"/>
              </w:rPr>
            </w:pPr>
          </w:p>
        </w:tc>
        <w:tc>
          <w:tcPr>
            <w:tcW w:w="851" w:type="dxa"/>
            <w:shd w:val="clear" w:color="auto" w:fill="auto"/>
            <w:vAlign w:val="center"/>
          </w:tcPr>
          <w:p w14:paraId="0CFFE8AF" w14:textId="77777777" w:rsidR="006723BD" w:rsidRPr="0051250A" w:rsidRDefault="006723BD" w:rsidP="002D3919">
            <w:pPr>
              <w:jc w:val="center"/>
              <w:rPr>
                <w:rFonts w:ascii="Arial" w:hAnsi="Arial" w:cs="Arial"/>
                <w:b/>
                <w:bCs/>
                <w:color w:val="FFFFFF" w:themeColor="background1"/>
                <w:sz w:val="24"/>
                <w:szCs w:val="24"/>
              </w:rPr>
            </w:pPr>
          </w:p>
        </w:tc>
        <w:tc>
          <w:tcPr>
            <w:tcW w:w="6237" w:type="dxa"/>
            <w:vAlign w:val="center"/>
          </w:tcPr>
          <w:p w14:paraId="508E442F" w14:textId="77777777" w:rsidR="006723BD" w:rsidRPr="00101118" w:rsidRDefault="006723BD" w:rsidP="002D3919">
            <w:pPr>
              <w:jc w:val="center"/>
              <w:rPr>
                <w:rFonts w:ascii="Arial" w:hAnsi="Arial" w:cs="Arial"/>
                <w:b/>
                <w:bCs/>
                <w:sz w:val="24"/>
                <w:szCs w:val="24"/>
              </w:rPr>
            </w:pPr>
          </w:p>
        </w:tc>
      </w:tr>
      <w:tr w:rsidR="00883088" w:rsidRPr="00101118" w14:paraId="142414EE" w14:textId="77777777" w:rsidTr="006723BD">
        <w:tc>
          <w:tcPr>
            <w:tcW w:w="5749" w:type="dxa"/>
          </w:tcPr>
          <w:p w14:paraId="0740F607" w14:textId="77777777" w:rsidR="00883088" w:rsidRDefault="00883088" w:rsidP="006723BD">
            <w:pPr>
              <w:tabs>
                <w:tab w:val="left" w:pos="1023"/>
              </w:tabs>
              <w:rPr>
                <w:rFonts w:ascii="Arial" w:hAnsi="Arial" w:cs="Arial"/>
              </w:rPr>
            </w:pPr>
          </w:p>
          <w:p w14:paraId="66B8E841" w14:textId="417A34BF" w:rsidR="00883088" w:rsidRDefault="00883088" w:rsidP="006723BD">
            <w:pPr>
              <w:tabs>
                <w:tab w:val="left" w:pos="1023"/>
              </w:tabs>
              <w:rPr>
                <w:rFonts w:ascii="Arial" w:hAnsi="Arial" w:cs="Arial"/>
              </w:rPr>
            </w:pPr>
            <w:r>
              <w:rPr>
                <w:rFonts w:ascii="Arial" w:hAnsi="Arial" w:cs="Arial"/>
              </w:rPr>
              <w:t>B3.2c</w:t>
            </w:r>
            <w:r>
              <w:rPr>
                <w:rFonts w:ascii="Arial" w:hAnsi="Arial" w:cs="Arial"/>
              </w:rPr>
              <w:tab/>
              <w:t>d</w:t>
            </w:r>
            <w:r w:rsidRPr="00883088">
              <w:rPr>
                <w:rFonts w:ascii="Arial" w:hAnsi="Arial" w:cs="Arial"/>
              </w:rPr>
              <w:t xml:space="preserve">escribe the role of hormones in human </w:t>
            </w:r>
            <w:r>
              <w:rPr>
                <w:rFonts w:ascii="Arial" w:hAnsi="Arial" w:cs="Arial"/>
              </w:rPr>
              <w:tab/>
            </w:r>
            <w:r w:rsidRPr="00883088">
              <w:rPr>
                <w:rFonts w:ascii="Arial" w:hAnsi="Arial" w:cs="Arial"/>
              </w:rPr>
              <w:t xml:space="preserve">reproduction including the control of the </w:t>
            </w:r>
            <w:r>
              <w:rPr>
                <w:rFonts w:ascii="Arial" w:hAnsi="Arial" w:cs="Arial"/>
              </w:rPr>
              <w:tab/>
            </w:r>
            <w:r w:rsidRPr="00883088">
              <w:rPr>
                <w:rFonts w:ascii="Arial" w:hAnsi="Arial" w:cs="Arial"/>
              </w:rPr>
              <w:t>menstrual cyc</w:t>
            </w:r>
            <w:r>
              <w:rPr>
                <w:rFonts w:ascii="Arial" w:hAnsi="Arial" w:cs="Arial"/>
              </w:rPr>
              <w:t>le</w:t>
            </w:r>
          </w:p>
          <w:p w14:paraId="084660AD" w14:textId="0EF785CC" w:rsidR="00883088" w:rsidRDefault="00883088" w:rsidP="006723BD">
            <w:pPr>
              <w:tabs>
                <w:tab w:val="left" w:pos="1023"/>
              </w:tabs>
              <w:rPr>
                <w:rFonts w:ascii="Arial" w:hAnsi="Arial" w:cs="Arial"/>
              </w:rPr>
            </w:pPr>
          </w:p>
          <w:p w14:paraId="48D49862" w14:textId="070A975B" w:rsidR="00883088" w:rsidRPr="00883088" w:rsidRDefault="00883088" w:rsidP="006723BD">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oestrogen, progesterone, </w:t>
            </w:r>
            <w:r>
              <w:rPr>
                <w:rFonts w:ascii="Arial" w:hAnsi="Arial" w:cs="Arial"/>
              </w:rPr>
              <w:tab/>
            </w:r>
            <w:r>
              <w:rPr>
                <w:rFonts w:ascii="Arial" w:hAnsi="Arial" w:cs="Arial"/>
              </w:rPr>
              <w:tab/>
              <w:t>FSH and testosterone</w:t>
            </w:r>
          </w:p>
          <w:p w14:paraId="0C2E323B" w14:textId="5184979B" w:rsidR="00883088" w:rsidRDefault="00883088" w:rsidP="006723BD">
            <w:pPr>
              <w:tabs>
                <w:tab w:val="left" w:pos="1023"/>
              </w:tabs>
              <w:rPr>
                <w:rFonts w:ascii="Arial" w:hAnsi="Arial" w:cs="Arial"/>
              </w:rPr>
            </w:pPr>
          </w:p>
        </w:tc>
        <w:tc>
          <w:tcPr>
            <w:tcW w:w="909" w:type="dxa"/>
            <w:shd w:val="clear" w:color="auto" w:fill="auto"/>
            <w:vAlign w:val="center"/>
          </w:tcPr>
          <w:p w14:paraId="6349AE9D" w14:textId="77777777" w:rsidR="00883088" w:rsidRPr="0051250A" w:rsidRDefault="00883088" w:rsidP="002D3919">
            <w:pPr>
              <w:jc w:val="center"/>
              <w:rPr>
                <w:rFonts w:ascii="Arial" w:hAnsi="Arial" w:cs="Arial"/>
                <w:b/>
                <w:bCs/>
                <w:color w:val="FFFFFF" w:themeColor="background1"/>
                <w:sz w:val="24"/>
                <w:szCs w:val="24"/>
              </w:rPr>
            </w:pPr>
          </w:p>
        </w:tc>
        <w:tc>
          <w:tcPr>
            <w:tcW w:w="850" w:type="dxa"/>
            <w:shd w:val="clear" w:color="auto" w:fill="auto"/>
            <w:vAlign w:val="center"/>
          </w:tcPr>
          <w:p w14:paraId="1CBCAB2F" w14:textId="77777777" w:rsidR="00883088" w:rsidRPr="0051250A" w:rsidRDefault="00883088" w:rsidP="002D3919">
            <w:pPr>
              <w:jc w:val="center"/>
              <w:rPr>
                <w:rFonts w:ascii="Arial" w:hAnsi="Arial" w:cs="Arial"/>
                <w:b/>
                <w:bCs/>
                <w:color w:val="FFFFFF" w:themeColor="background1"/>
                <w:sz w:val="24"/>
                <w:szCs w:val="24"/>
              </w:rPr>
            </w:pPr>
          </w:p>
        </w:tc>
        <w:tc>
          <w:tcPr>
            <w:tcW w:w="851" w:type="dxa"/>
            <w:shd w:val="clear" w:color="auto" w:fill="auto"/>
            <w:vAlign w:val="center"/>
          </w:tcPr>
          <w:p w14:paraId="0CFFDE01" w14:textId="77777777" w:rsidR="00883088" w:rsidRPr="0051250A" w:rsidRDefault="00883088" w:rsidP="002D3919">
            <w:pPr>
              <w:jc w:val="center"/>
              <w:rPr>
                <w:rFonts w:ascii="Arial" w:hAnsi="Arial" w:cs="Arial"/>
                <w:b/>
                <w:bCs/>
                <w:color w:val="FFFFFF" w:themeColor="background1"/>
                <w:sz w:val="24"/>
                <w:szCs w:val="24"/>
              </w:rPr>
            </w:pPr>
          </w:p>
        </w:tc>
        <w:tc>
          <w:tcPr>
            <w:tcW w:w="6237" w:type="dxa"/>
            <w:vAlign w:val="center"/>
          </w:tcPr>
          <w:p w14:paraId="4EF47B1E" w14:textId="77777777" w:rsidR="00883088" w:rsidRPr="00101118" w:rsidRDefault="00883088" w:rsidP="002D3919">
            <w:pPr>
              <w:jc w:val="center"/>
              <w:rPr>
                <w:rFonts w:ascii="Arial" w:hAnsi="Arial" w:cs="Arial"/>
                <w:b/>
                <w:bCs/>
                <w:sz w:val="24"/>
                <w:szCs w:val="24"/>
              </w:rPr>
            </w:pPr>
          </w:p>
        </w:tc>
      </w:tr>
      <w:tr w:rsidR="00883088" w:rsidRPr="00101118" w14:paraId="56C5AA76" w14:textId="77777777" w:rsidTr="006723BD">
        <w:tc>
          <w:tcPr>
            <w:tcW w:w="5749" w:type="dxa"/>
          </w:tcPr>
          <w:p w14:paraId="66069230" w14:textId="77777777" w:rsidR="00883088" w:rsidRDefault="00883088" w:rsidP="006723BD">
            <w:pPr>
              <w:tabs>
                <w:tab w:val="left" w:pos="1023"/>
              </w:tabs>
              <w:rPr>
                <w:rFonts w:ascii="Arial" w:hAnsi="Arial" w:cs="Arial"/>
              </w:rPr>
            </w:pPr>
          </w:p>
          <w:p w14:paraId="74B4ADB5" w14:textId="028CA7DE" w:rsidR="00883088" w:rsidRDefault="00883088" w:rsidP="006723BD">
            <w:pPr>
              <w:tabs>
                <w:tab w:val="left" w:pos="1023"/>
              </w:tabs>
              <w:rPr>
                <w:rFonts w:ascii="Arial" w:hAnsi="Arial" w:cs="Arial"/>
                <w:b/>
                <w:bCs/>
              </w:rPr>
            </w:pPr>
            <w:r>
              <w:rPr>
                <w:rFonts w:ascii="Arial" w:hAnsi="Arial" w:cs="Arial"/>
              </w:rPr>
              <w:t>B3.2d</w:t>
            </w:r>
            <w:r>
              <w:rPr>
                <w:rFonts w:ascii="Arial" w:hAnsi="Arial" w:cs="Arial"/>
              </w:rPr>
              <w:tab/>
            </w:r>
            <w:r>
              <w:rPr>
                <w:rFonts w:ascii="Arial" w:hAnsi="Arial" w:cs="Arial"/>
                <w:b/>
                <w:bCs/>
              </w:rPr>
              <w:t xml:space="preserve">explain the interactions of FSH, LH, </w:t>
            </w:r>
            <w:r>
              <w:rPr>
                <w:rFonts w:ascii="Arial" w:hAnsi="Arial" w:cs="Arial"/>
                <w:b/>
                <w:bCs/>
              </w:rPr>
              <w:tab/>
              <w:t xml:space="preserve">oestrogen and progesterone in the control </w:t>
            </w:r>
            <w:r>
              <w:rPr>
                <w:rFonts w:ascii="Arial" w:hAnsi="Arial" w:cs="Arial"/>
                <w:b/>
                <w:bCs/>
              </w:rPr>
              <w:tab/>
              <w:t>of the menstrual cycle</w:t>
            </w:r>
          </w:p>
          <w:p w14:paraId="1F616172" w14:textId="0DBBB252" w:rsidR="00883088" w:rsidRPr="00883088" w:rsidRDefault="00883088" w:rsidP="006723BD">
            <w:pPr>
              <w:tabs>
                <w:tab w:val="left" w:pos="1023"/>
              </w:tabs>
              <w:rPr>
                <w:rFonts w:ascii="Arial" w:hAnsi="Arial" w:cs="Arial"/>
                <w:b/>
                <w:bCs/>
              </w:rPr>
            </w:pPr>
          </w:p>
        </w:tc>
        <w:tc>
          <w:tcPr>
            <w:tcW w:w="909" w:type="dxa"/>
            <w:shd w:val="clear" w:color="auto" w:fill="auto"/>
            <w:vAlign w:val="center"/>
          </w:tcPr>
          <w:p w14:paraId="75E42069" w14:textId="77777777" w:rsidR="00883088" w:rsidRPr="0051250A" w:rsidRDefault="00883088" w:rsidP="002D3919">
            <w:pPr>
              <w:jc w:val="center"/>
              <w:rPr>
                <w:rFonts w:ascii="Arial" w:hAnsi="Arial" w:cs="Arial"/>
                <w:b/>
                <w:bCs/>
                <w:color w:val="FFFFFF" w:themeColor="background1"/>
                <w:sz w:val="24"/>
                <w:szCs w:val="24"/>
              </w:rPr>
            </w:pPr>
          </w:p>
        </w:tc>
        <w:tc>
          <w:tcPr>
            <w:tcW w:w="850" w:type="dxa"/>
            <w:shd w:val="clear" w:color="auto" w:fill="auto"/>
            <w:vAlign w:val="center"/>
          </w:tcPr>
          <w:p w14:paraId="4BBC5FB8" w14:textId="77777777" w:rsidR="00883088" w:rsidRPr="0051250A" w:rsidRDefault="00883088" w:rsidP="002D3919">
            <w:pPr>
              <w:jc w:val="center"/>
              <w:rPr>
                <w:rFonts w:ascii="Arial" w:hAnsi="Arial" w:cs="Arial"/>
                <w:b/>
                <w:bCs/>
                <w:color w:val="FFFFFF" w:themeColor="background1"/>
                <w:sz w:val="24"/>
                <w:szCs w:val="24"/>
              </w:rPr>
            </w:pPr>
          </w:p>
        </w:tc>
        <w:tc>
          <w:tcPr>
            <w:tcW w:w="851" w:type="dxa"/>
            <w:shd w:val="clear" w:color="auto" w:fill="auto"/>
            <w:vAlign w:val="center"/>
          </w:tcPr>
          <w:p w14:paraId="14B0EE30" w14:textId="77777777" w:rsidR="00883088" w:rsidRPr="0051250A" w:rsidRDefault="00883088" w:rsidP="002D3919">
            <w:pPr>
              <w:jc w:val="center"/>
              <w:rPr>
                <w:rFonts w:ascii="Arial" w:hAnsi="Arial" w:cs="Arial"/>
                <w:b/>
                <w:bCs/>
                <w:color w:val="FFFFFF" w:themeColor="background1"/>
                <w:sz w:val="24"/>
                <w:szCs w:val="24"/>
              </w:rPr>
            </w:pPr>
          </w:p>
        </w:tc>
        <w:tc>
          <w:tcPr>
            <w:tcW w:w="6237" w:type="dxa"/>
            <w:vAlign w:val="center"/>
          </w:tcPr>
          <w:p w14:paraId="62AE60D5" w14:textId="77777777" w:rsidR="00883088" w:rsidRPr="00101118" w:rsidRDefault="00883088" w:rsidP="002D3919">
            <w:pPr>
              <w:jc w:val="center"/>
              <w:rPr>
                <w:rFonts w:ascii="Arial" w:hAnsi="Arial" w:cs="Arial"/>
                <w:b/>
                <w:bCs/>
                <w:sz w:val="24"/>
                <w:szCs w:val="24"/>
              </w:rPr>
            </w:pPr>
          </w:p>
        </w:tc>
      </w:tr>
      <w:bookmarkEnd w:id="3"/>
    </w:tbl>
    <w:p w14:paraId="2CD0F6B4" w14:textId="5A034FEA" w:rsidR="00883088" w:rsidRDefault="00883088">
      <w:pPr>
        <w:rPr>
          <w:rFonts w:ascii="Arial" w:hAnsi="Arial" w:cs="Arial"/>
          <w:b/>
          <w:bCs/>
          <w:sz w:val="28"/>
          <w:szCs w:val="28"/>
        </w:rPr>
      </w:pPr>
    </w:p>
    <w:p w14:paraId="4C1DA377" w14:textId="77777777" w:rsidR="00883088" w:rsidRDefault="00883088">
      <w:pPr>
        <w:rPr>
          <w:rFonts w:ascii="Arial" w:hAnsi="Arial" w:cs="Arial"/>
          <w:b/>
          <w:bCs/>
          <w:sz w:val="28"/>
          <w:szCs w:val="28"/>
        </w:rPr>
      </w:pPr>
      <w:r>
        <w:rPr>
          <w:rFonts w:ascii="Arial" w:hAnsi="Arial" w:cs="Arial"/>
          <w:b/>
          <w:bCs/>
          <w:sz w:val="28"/>
          <w:szCs w:val="28"/>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883088" w:rsidRPr="004A5310" w14:paraId="6FFB70E8" w14:textId="77777777" w:rsidTr="002D3919">
        <w:trPr>
          <w:trHeight w:val="494"/>
        </w:trPr>
        <w:tc>
          <w:tcPr>
            <w:tcW w:w="14596" w:type="dxa"/>
            <w:gridSpan w:val="5"/>
            <w:shd w:val="clear" w:color="auto" w:fill="21527A"/>
            <w:vAlign w:val="center"/>
          </w:tcPr>
          <w:p w14:paraId="7855005A" w14:textId="77777777" w:rsidR="00883088" w:rsidRPr="004A5310" w:rsidRDefault="00883088" w:rsidP="002D3919">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B3.2</w:t>
            </w:r>
            <w:r>
              <w:rPr>
                <w:rFonts w:ascii="Arial" w:hAnsi="Arial" w:cs="Arial"/>
                <w:b/>
                <w:bCs/>
                <w:color w:val="FFFFFF" w:themeColor="background1"/>
                <w:sz w:val="24"/>
                <w:szCs w:val="24"/>
              </w:rPr>
              <w:tab/>
              <w:t>Coordination and control – the endocrine system</w:t>
            </w:r>
          </w:p>
        </w:tc>
      </w:tr>
      <w:tr w:rsidR="00883088" w:rsidRPr="00101118" w14:paraId="47CB55A3" w14:textId="77777777" w:rsidTr="002D3919">
        <w:tc>
          <w:tcPr>
            <w:tcW w:w="5749" w:type="dxa"/>
          </w:tcPr>
          <w:p w14:paraId="1C2769FF" w14:textId="77777777" w:rsidR="00883088" w:rsidRPr="00B96F85" w:rsidRDefault="00883088" w:rsidP="002D391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F1A1CE7" w14:textId="77777777" w:rsidR="00883088" w:rsidRPr="00B96F85" w:rsidRDefault="00883088" w:rsidP="002D3919">
            <w:pPr>
              <w:rPr>
                <w:rFonts w:ascii="Arial" w:hAnsi="Arial" w:cs="Arial"/>
                <w:sz w:val="24"/>
                <w:szCs w:val="24"/>
              </w:rPr>
            </w:pPr>
            <w:r w:rsidRPr="00B96F85">
              <w:rPr>
                <w:rFonts w:ascii="Arial" w:hAnsi="Arial" w:cs="Arial"/>
                <w:sz w:val="24"/>
                <w:szCs w:val="24"/>
              </w:rPr>
              <w:t>You will be required to:</w:t>
            </w:r>
          </w:p>
        </w:tc>
        <w:tc>
          <w:tcPr>
            <w:tcW w:w="909" w:type="dxa"/>
            <w:tcBorders>
              <w:bottom w:val="single" w:sz="4" w:space="0" w:color="auto"/>
            </w:tcBorders>
            <w:shd w:val="clear" w:color="auto" w:fill="FF0000"/>
            <w:vAlign w:val="center"/>
          </w:tcPr>
          <w:p w14:paraId="17D3856A" w14:textId="77777777" w:rsidR="00883088" w:rsidRPr="00101118" w:rsidRDefault="00883088" w:rsidP="00703FA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bottom w:val="single" w:sz="4" w:space="0" w:color="auto"/>
            </w:tcBorders>
            <w:shd w:val="clear" w:color="auto" w:fill="FFC000" w:themeFill="accent4"/>
            <w:vAlign w:val="center"/>
          </w:tcPr>
          <w:p w14:paraId="28B1EF87" w14:textId="77777777" w:rsidR="00883088" w:rsidRPr="00101118" w:rsidRDefault="00883088" w:rsidP="002D391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bottom w:val="single" w:sz="4" w:space="0" w:color="auto"/>
            </w:tcBorders>
            <w:shd w:val="clear" w:color="auto" w:fill="92D050"/>
            <w:vAlign w:val="center"/>
          </w:tcPr>
          <w:p w14:paraId="4D3ED47A" w14:textId="77777777" w:rsidR="00883088" w:rsidRPr="00101118" w:rsidRDefault="00883088" w:rsidP="002D391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E6A1C44" w14:textId="77777777" w:rsidR="00883088" w:rsidRPr="00101118" w:rsidRDefault="00883088" w:rsidP="002D3919">
            <w:pPr>
              <w:jc w:val="center"/>
              <w:rPr>
                <w:rFonts w:ascii="Arial" w:hAnsi="Arial" w:cs="Arial"/>
                <w:b/>
                <w:bCs/>
                <w:sz w:val="24"/>
                <w:szCs w:val="24"/>
              </w:rPr>
            </w:pPr>
            <w:r w:rsidRPr="00101118">
              <w:rPr>
                <w:rFonts w:ascii="Arial" w:hAnsi="Arial" w:cs="Arial"/>
                <w:b/>
                <w:bCs/>
                <w:sz w:val="24"/>
                <w:szCs w:val="24"/>
              </w:rPr>
              <w:t>Comments</w:t>
            </w:r>
          </w:p>
        </w:tc>
      </w:tr>
      <w:tr w:rsidR="00883088" w:rsidRPr="00101118" w14:paraId="3585E73D" w14:textId="77777777" w:rsidTr="002D3919">
        <w:tc>
          <w:tcPr>
            <w:tcW w:w="5749" w:type="dxa"/>
          </w:tcPr>
          <w:p w14:paraId="5EA12EA5" w14:textId="77777777" w:rsidR="00883088" w:rsidRDefault="00883088" w:rsidP="002D3919">
            <w:pPr>
              <w:tabs>
                <w:tab w:val="left" w:pos="1023"/>
              </w:tabs>
              <w:rPr>
                <w:rFonts w:ascii="Arial" w:hAnsi="Arial" w:cs="Arial"/>
              </w:rPr>
            </w:pPr>
          </w:p>
          <w:p w14:paraId="2D95BC3F" w14:textId="1D139F02" w:rsidR="00883088" w:rsidRDefault="00883088" w:rsidP="002D3919">
            <w:pPr>
              <w:tabs>
                <w:tab w:val="left" w:pos="1023"/>
              </w:tabs>
              <w:rPr>
                <w:rFonts w:ascii="Arial" w:hAnsi="Arial" w:cs="Arial"/>
              </w:rPr>
            </w:pPr>
            <w:r w:rsidRPr="006723BD">
              <w:rPr>
                <w:rFonts w:ascii="Arial" w:hAnsi="Arial" w:cs="Arial"/>
              </w:rPr>
              <w:t>B3.2</w:t>
            </w:r>
            <w:r>
              <w:rPr>
                <w:rFonts w:ascii="Arial" w:hAnsi="Arial" w:cs="Arial"/>
              </w:rPr>
              <w:t>e</w:t>
            </w:r>
            <w:r>
              <w:rPr>
                <w:rFonts w:ascii="Arial" w:hAnsi="Arial" w:cs="Arial"/>
              </w:rPr>
              <w:tab/>
              <w:t xml:space="preserve">explain the use of hormones in contraception </w:t>
            </w:r>
            <w:r>
              <w:rPr>
                <w:rFonts w:ascii="Arial" w:hAnsi="Arial" w:cs="Arial"/>
              </w:rPr>
              <w:tab/>
              <w:t xml:space="preserve">and evaluate hormonal and non-hormonal </w:t>
            </w:r>
            <w:r>
              <w:rPr>
                <w:rFonts w:ascii="Arial" w:hAnsi="Arial" w:cs="Arial"/>
              </w:rPr>
              <w:tab/>
              <w:t>methods of contraception</w:t>
            </w:r>
          </w:p>
          <w:p w14:paraId="7226EE24" w14:textId="77777777" w:rsidR="00883088" w:rsidRDefault="00883088" w:rsidP="002D3919">
            <w:pPr>
              <w:tabs>
                <w:tab w:val="left" w:pos="1023"/>
              </w:tabs>
              <w:rPr>
                <w:rFonts w:ascii="Arial" w:hAnsi="Arial" w:cs="Arial"/>
              </w:rPr>
            </w:pPr>
          </w:p>
          <w:p w14:paraId="646385B7" w14:textId="3A8D5F08" w:rsidR="00883088" w:rsidRPr="006723BD" w:rsidRDefault="00883088" w:rsidP="002D3919">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the relative effectiveness of </w:t>
            </w:r>
            <w:r>
              <w:rPr>
                <w:rFonts w:ascii="Arial" w:hAnsi="Arial" w:cs="Arial"/>
              </w:rPr>
              <w:tab/>
            </w:r>
            <w:r>
              <w:rPr>
                <w:rFonts w:ascii="Arial" w:hAnsi="Arial" w:cs="Arial"/>
              </w:rPr>
              <w:tab/>
              <w:t>the different forms of contraception</w:t>
            </w:r>
          </w:p>
          <w:p w14:paraId="590DAC99" w14:textId="77777777" w:rsidR="00883088" w:rsidRDefault="00883088" w:rsidP="002D3919">
            <w:pPr>
              <w:rPr>
                <w:rFonts w:ascii="Arial" w:hAnsi="Arial" w:cs="Arial"/>
                <w:b/>
                <w:bCs/>
                <w:sz w:val="24"/>
                <w:szCs w:val="24"/>
              </w:rPr>
            </w:pPr>
          </w:p>
        </w:tc>
        <w:tc>
          <w:tcPr>
            <w:tcW w:w="909" w:type="dxa"/>
            <w:shd w:val="clear" w:color="auto" w:fill="auto"/>
            <w:vAlign w:val="center"/>
          </w:tcPr>
          <w:p w14:paraId="7CA351BB" w14:textId="77777777" w:rsidR="00883088" w:rsidRPr="0051250A" w:rsidRDefault="00883088" w:rsidP="002D3919">
            <w:pPr>
              <w:jc w:val="center"/>
              <w:rPr>
                <w:rFonts w:ascii="Arial" w:hAnsi="Arial" w:cs="Arial"/>
                <w:b/>
                <w:bCs/>
                <w:color w:val="FFFFFF" w:themeColor="background1"/>
                <w:sz w:val="24"/>
                <w:szCs w:val="24"/>
              </w:rPr>
            </w:pPr>
          </w:p>
        </w:tc>
        <w:tc>
          <w:tcPr>
            <w:tcW w:w="850" w:type="dxa"/>
            <w:shd w:val="clear" w:color="auto" w:fill="auto"/>
            <w:vAlign w:val="center"/>
          </w:tcPr>
          <w:p w14:paraId="20835F35" w14:textId="77777777" w:rsidR="00883088" w:rsidRPr="0051250A" w:rsidRDefault="00883088" w:rsidP="002D3919">
            <w:pPr>
              <w:jc w:val="center"/>
              <w:rPr>
                <w:rFonts w:ascii="Arial" w:hAnsi="Arial" w:cs="Arial"/>
                <w:b/>
                <w:bCs/>
                <w:color w:val="FFFFFF" w:themeColor="background1"/>
                <w:sz w:val="24"/>
                <w:szCs w:val="24"/>
              </w:rPr>
            </w:pPr>
          </w:p>
        </w:tc>
        <w:tc>
          <w:tcPr>
            <w:tcW w:w="851" w:type="dxa"/>
            <w:shd w:val="clear" w:color="auto" w:fill="auto"/>
            <w:vAlign w:val="center"/>
          </w:tcPr>
          <w:p w14:paraId="6AE839DC" w14:textId="77777777" w:rsidR="00883088" w:rsidRPr="0051250A" w:rsidRDefault="00883088" w:rsidP="002D3919">
            <w:pPr>
              <w:jc w:val="center"/>
              <w:rPr>
                <w:rFonts w:ascii="Arial" w:hAnsi="Arial" w:cs="Arial"/>
                <w:b/>
                <w:bCs/>
                <w:color w:val="FFFFFF" w:themeColor="background1"/>
                <w:sz w:val="24"/>
                <w:szCs w:val="24"/>
              </w:rPr>
            </w:pPr>
          </w:p>
        </w:tc>
        <w:tc>
          <w:tcPr>
            <w:tcW w:w="6237" w:type="dxa"/>
            <w:vAlign w:val="center"/>
          </w:tcPr>
          <w:p w14:paraId="6A00A34E" w14:textId="77777777" w:rsidR="00883088" w:rsidRPr="00101118" w:rsidRDefault="00883088" w:rsidP="002D3919">
            <w:pPr>
              <w:jc w:val="center"/>
              <w:rPr>
                <w:rFonts w:ascii="Arial" w:hAnsi="Arial" w:cs="Arial"/>
                <w:b/>
                <w:bCs/>
                <w:sz w:val="24"/>
                <w:szCs w:val="24"/>
              </w:rPr>
            </w:pPr>
          </w:p>
        </w:tc>
      </w:tr>
      <w:tr w:rsidR="00883088" w:rsidRPr="00101118" w14:paraId="26310396" w14:textId="77777777" w:rsidTr="002D3919">
        <w:tc>
          <w:tcPr>
            <w:tcW w:w="5749" w:type="dxa"/>
          </w:tcPr>
          <w:p w14:paraId="6D04EB52" w14:textId="77777777" w:rsidR="00883088" w:rsidRDefault="00883088" w:rsidP="002D3919">
            <w:pPr>
              <w:tabs>
                <w:tab w:val="left" w:pos="1023"/>
              </w:tabs>
              <w:rPr>
                <w:rFonts w:ascii="Arial" w:hAnsi="Arial" w:cs="Arial"/>
              </w:rPr>
            </w:pPr>
          </w:p>
          <w:p w14:paraId="3470D2AD" w14:textId="7DCB0C9F" w:rsidR="00883088" w:rsidRDefault="00883088" w:rsidP="00883088">
            <w:pPr>
              <w:tabs>
                <w:tab w:val="left" w:pos="1023"/>
              </w:tabs>
              <w:rPr>
                <w:rFonts w:ascii="Arial" w:hAnsi="Arial" w:cs="Arial"/>
                <w:b/>
                <w:bCs/>
              </w:rPr>
            </w:pPr>
            <w:r>
              <w:rPr>
                <w:rFonts w:ascii="Arial" w:hAnsi="Arial" w:cs="Arial"/>
              </w:rPr>
              <w:t>B3.2f</w:t>
            </w:r>
            <w:r>
              <w:rPr>
                <w:rFonts w:ascii="Arial" w:hAnsi="Arial" w:cs="Arial"/>
              </w:rPr>
              <w:tab/>
            </w:r>
            <w:r>
              <w:rPr>
                <w:rFonts w:ascii="Arial" w:hAnsi="Arial" w:cs="Arial"/>
                <w:b/>
                <w:bCs/>
              </w:rPr>
              <w:t xml:space="preserve">explain the use of hormones in modern </w:t>
            </w:r>
            <w:r>
              <w:rPr>
                <w:rFonts w:ascii="Arial" w:hAnsi="Arial" w:cs="Arial"/>
                <w:b/>
                <w:bCs/>
              </w:rPr>
              <w:tab/>
              <w:t xml:space="preserve">reproductive technologies to treat </w:t>
            </w:r>
            <w:r>
              <w:rPr>
                <w:rFonts w:ascii="Arial" w:hAnsi="Arial" w:cs="Arial"/>
                <w:b/>
                <w:bCs/>
              </w:rPr>
              <w:tab/>
              <w:t>infertility</w:t>
            </w:r>
          </w:p>
          <w:p w14:paraId="76D8E5E5" w14:textId="5D69871A" w:rsidR="00883088" w:rsidRPr="006723BD" w:rsidRDefault="00883088" w:rsidP="00883088">
            <w:pPr>
              <w:tabs>
                <w:tab w:val="left" w:pos="1023"/>
              </w:tabs>
              <w:rPr>
                <w:rFonts w:ascii="Arial" w:hAnsi="Arial" w:cs="Arial"/>
                <w:b/>
                <w:bCs/>
              </w:rPr>
            </w:pPr>
          </w:p>
        </w:tc>
        <w:tc>
          <w:tcPr>
            <w:tcW w:w="909" w:type="dxa"/>
            <w:shd w:val="clear" w:color="auto" w:fill="auto"/>
            <w:vAlign w:val="center"/>
          </w:tcPr>
          <w:p w14:paraId="79F87E32" w14:textId="77777777" w:rsidR="00883088" w:rsidRPr="0051250A" w:rsidRDefault="00883088" w:rsidP="002D3919">
            <w:pPr>
              <w:jc w:val="center"/>
              <w:rPr>
                <w:rFonts w:ascii="Arial" w:hAnsi="Arial" w:cs="Arial"/>
                <w:b/>
                <w:bCs/>
                <w:color w:val="FFFFFF" w:themeColor="background1"/>
                <w:sz w:val="24"/>
                <w:szCs w:val="24"/>
              </w:rPr>
            </w:pPr>
          </w:p>
        </w:tc>
        <w:tc>
          <w:tcPr>
            <w:tcW w:w="850" w:type="dxa"/>
            <w:shd w:val="clear" w:color="auto" w:fill="auto"/>
            <w:vAlign w:val="center"/>
          </w:tcPr>
          <w:p w14:paraId="4D0E35AE" w14:textId="77777777" w:rsidR="00883088" w:rsidRPr="0051250A" w:rsidRDefault="00883088" w:rsidP="002D3919">
            <w:pPr>
              <w:jc w:val="center"/>
              <w:rPr>
                <w:rFonts w:ascii="Arial" w:hAnsi="Arial" w:cs="Arial"/>
                <w:b/>
                <w:bCs/>
                <w:color w:val="FFFFFF" w:themeColor="background1"/>
                <w:sz w:val="24"/>
                <w:szCs w:val="24"/>
              </w:rPr>
            </w:pPr>
          </w:p>
        </w:tc>
        <w:tc>
          <w:tcPr>
            <w:tcW w:w="851" w:type="dxa"/>
            <w:shd w:val="clear" w:color="auto" w:fill="auto"/>
            <w:vAlign w:val="center"/>
          </w:tcPr>
          <w:p w14:paraId="352E353E" w14:textId="77777777" w:rsidR="00883088" w:rsidRPr="0051250A" w:rsidRDefault="00883088" w:rsidP="002D3919">
            <w:pPr>
              <w:jc w:val="center"/>
              <w:rPr>
                <w:rFonts w:ascii="Arial" w:hAnsi="Arial" w:cs="Arial"/>
                <w:b/>
                <w:bCs/>
                <w:color w:val="FFFFFF" w:themeColor="background1"/>
                <w:sz w:val="24"/>
                <w:szCs w:val="24"/>
              </w:rPr>
            </w:pPr>
          </w:p>
        </w:tc>
        <w:tc>
          <w:tcPr>
            <w:tcW w:w="6237" w:type="dxa"/>
            <w:vAlign w:val="center"/>
          </w:tcPr>
          <w:p w14:paraId="48BD6DFB" w14:textId="77777777" w:rsidR="00883088" w:rsidRPr="00101118" w:rsidRDefault="00883088" w:rsidP="002D3919">
            <w:pPr>
              <w:jc w:val="center"/>
              <w:rPr>
                <w:rFonts w:ascii="Arial" w:hAnsi="Arial" w:cs="Arial"/>
                <w:b/>
                <w:bCs/>
                <w:sz w:val="24"/>
                <w:szCs w:val="24"/>
              </w:rPr>
            </w:pPr>
          </w:p>
        </w:tc>
      </w:tr>
      <w:tr w:rsidR="007845A7" w:rsidRPr="004A5310" w14:paraId="39805062" w14:textId="77777777" w:rsidTr="007845A7">
        <w:trPr>
          <w:trHeight w:val="494"/>
        </w:trPr>
        <w:tc>
          <w:tcPr>
            <w:tcW w:w="14596" w:type="dxa"/>
            <w:gridSpan w:val="5"/>
            <w:shd w:val="clear" w:color="auto" w:fill="21527A"/>
            <w:vAlign w:val="center"/>
          </w:tcPr>
          <w:p w14:paraId="4005CC6D" w14:textId="7266DCEF" w:rsidR="007845A7" w:rsidRPr="004A5310" w:rsidRDefault="007845A7" w:rsidP="007845A7">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t>B3.3</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Maintaining internal environments</w:t>
            </w:r>
          </w:p>
        </w:tc>
      </w:tr>
      <w:tr w:rsidR="007845A7" w:rsidRPr="00101118" w14:paraId="1658FC42" w14:textId="77777777" w:rsidTr="007845A7">
        <w:tc>
          <w:tcPr>
            <w:tcW w:w="5749" w:type="dxa"/>
            <w:shd w:val="clear" w:color="auto" w:fill="auto"/>
          </w:tcPr>
          <w:p w14:paraId="4634B8D1" w14:textId="77777777" w:rsidR="007845A7" w:rsidRDefault="007845A7" w:rsidP="007845A7">
            <w:pPr>
              <w:rPr>
                <w:rFonts w:ascii="Arial" w:hAnsi="Arial" w:cs="Arial"/>
                <w:b/>
                <w:bCs/>
                <w:sz w:val="24"/>
                <w:szCs w:val="24"/>
              </w:rPr>
            </w:pPr>
          </w:p>
          <w:p w14:paraId="0D5168DC" w14:textId="5C388FF2" w:rsidR="007845A7" w:rsidRDefault="007845A7" w:rsidP="007845A7">
            <w:pPr>
              <w:tabs>
                <w:tab w:val="left" w:pos="1023"/>
              </w:tabs>
              <w:rPr>
                <w:rFonts w:ascii="Arial" w:hAnsi="Arial" w:cs="Arial"/>
              </w:rPr>
            </w:pPr>
            <w:r w:rsidRPr="006723BD">
              <w:rPr>
                <w:rFonts w:ascii="Arial" w:hAnsi="Arial" w:cs="Arial"/>
              </w:rPr>
              <w:t>B3.</w:t>
            </w:r>
            <w:r>
              <w:rPr>
                <w:rFonts w:ascii="Arial" w:hAnsi="Arial" w:cs="Arial"/>
              </w:rPr>
              <w:t>3a</w:t>
            </w:r>
            <w:r>
              <w:rPr>
                <w:rFonts w:ascii="Arial" w:hAnsi="Arial" w:cs="Arial"/>
              </w:rPr>
              <w:tab/>
              <w:t xml:space="preserve">explain the importance of maintaining a </w:t>
            </w:r>
            <w:r>
              <w:rPr>
                <w:rFonts w:ascii="Arial" w:hAnsi="Arial" w:cs="Arial"/>
              </w:rPr>
              <w:tab/>
              <w:t xml:space="preserve">constant internal environment in response to </w:t>
            </w:r>
            <w:r>
              <w:rPr>
                <w:rFonts w:ascii="Arial" w:hAnsi="Arial" w:cs="Arial"/>
              </w:rPr>
              <w:tab/>
              <w:t>internal and external change</w:t>
            </w:r>
          </w:p>
          <w:p w14:paraId="073082D6" w14:textId="77777777" w:rsidR="007845A7" w:rsidRDefault="007845A7" w:rsidP="007845A7">
            <w:pPr>
              <w:tabs>
                <w:tab w:val="left" w:pos="1023"/>
              </w:tabs>
              <w:rPr>
                <w:rFonts w:ascii="Arial" w:hAnsi="Arial" w:cs="Arial"/>
              </w:rPr>
            </w:pPr>
          </w:p>
          <w:p w14:paraId="6B180715" w14:textId="715E641F" w:rsidR="007845A7" w:rsidRPr="006723BD" w:rsidRDefault="007845A7" w:rsidP="007845A7">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allowing metabolic reactions </w:t>
            </w:r>
            <w:r>
              <w:rPr>
                <w:rFonts w:ascii="Arial" w:hAnsi="Arial" w:cs="Arial"/>
              </w:rPr>
              <w:tab/>
            </w:r>
            <w:r>
              <w:rPr>
                <w:rFonts w:ascii="Arial" w:hAnsi="Arial" w:cs="Arial"/>
              </w:rPr>
              <w:tab/>
              <w:t>to proceed at appropriate rates</w:t>
            </w:r>
          </w:p>
          <w:p w14:paraId="5B922AD9" w14:textId="77777777" w:rsidR="007845A7" w:rsidRDefault="007845A7" w:rsidP="007845A7">
            <w:pPr>
              <w:rPr>
                <w:rFonts w:ascii="Arial" w:hAnsi="Arial" w:cs="Arial"/>
                <w:b/>
                <w:bCs/>
                <w:sz w:val="24"/>
                <w:szCs w:val="24"/>
              </w:rPr>
            </w:pPr>
          </w:p>
          <w:p w14:paraId="233F3E0E" w14:textId="6FA3020A" w:rsidR="007845A7" w:rsidRDefault="007845A7" w:rsidP="007845A7">
            <w:pPr>
              <w:rPr>
                <w:rFonts w:ascii="Arial" w:hAnsi="Arial" w:cs="Arial"/>
                <w:b/>
                <w:bCs/>
                <w:sz w:val="24"/>
                <w:szCs w:val="24"/>
              </w:rPr>
            </w:pPr>
          </w:p>
        </w:tc>
        <w:tc>
          <w:tcPr>
            <w:tcW w:w="909" w:type="dxa"/>
            <w:shd w:val="clear" w:color="auto" w:fill="auto"/>
            <w:vAlign w:val="center"/>
          </w:tcPr>
          <w:p w14:paraId="4C3C5F26" w14:textId="77777777" w:rsidR="007845A7" w:rsidRPr="0051250A" w:rsidRDefault="007845A7" w:rsidP="007845A7">
            <w:pPr>
              <w:jc w:val="center"/>
              <w:rPr>
                <w:rFonts w:ascii="Arial" w:hAnsi="Arial" w:cs="Arial"/>
                <w:b/>
                <w:bCs/>
                <w:color w:val="FFFFFF" w:themeColor="background1"/>
                <w:sz w:val="24"/>
                <w:szCs w:val="24"/>
              </w:rPr>
            </w:pPr>
          </w:p>
        </w:tc>
        <w:tc>
          <w:tcPr>
            <w:tcW w:w="850" w:type="dxa"/>
            <w:shd w:val="clear" w:color="auto" w:fill="auto"/>
            <w:vAlign w:val="center"/>
          </w:tcPr>
          <w:p w14:paraId="431B1A42" w14:textId="77777777" w:rsidR="007845A7" w:rsidRPr="0051250A" w:rsidRDefault="007845A7" w:rsidP="007845A7">
            <w:pPr>
              <w:jc w:val="center"/>
              <w:rPr>
                <w:rFonts w:ascii="Arial" w:hAnsi="Arial" w:cs="Arial"/>
                <w:b/>
                <w:bCs/>
                <w:color w:val="FFFFFF" w:themeColor="background1"/>
                <w:sz w:val="24"/>
                <w:szCs w:val="24"/>
              </w:rPr>
            </w:pPr>
          </w:p>
        </w:tc>
        <w:tc>
          <w:tcPr>
            <w:tcW w:w="851" w:type="dxa"/>
            <w:shd w:val="clear" w:color="auto" w:fill="auto"/>
            <w:vAlign w:val="center"/>
          </w:tcPr>
          <w:p w14:paraId="01CB2D92" w14:textId="77777777" w:rsidR="007845A7" w:rsidRPr="0051250A" w:rsidRDefault="007845A7" w:rsidP="007845A7">
            <w:pPr>
              <w:jc w:val="center"/>
              <w:rPr>
                <w:rFonts w:ascii="Arial" w:hAnsi="Arial" w:cs="Arial"/>
                <w:b/>
                <w:bCs/>
                <w:color w:val="FFFFFF" w:themeColor="background1"/>
                <w:sz w:val="24"/>
                <w:szCs w:val="24"/>
              </w:rPr>
            </w:pPr>
          </w:p>
        </w:tc>
        <w:tc>
          <w:tcPr>
            <w:tcW w:w="6237" w:type="dxa"/>
            <w:shd w:val="clear" w:color="auto" w:fill="auto"/>
            <w:vAlign w:val="center"/>
          </w:tcPr>
          <w:p w14:paraId="6A9FFA7A" w14:textId="77777777" w:rsidR="007845A7" w:rsidRPr="00101118" w:rsidRDefault="007845A7" w:rsidP="007845A7">
            <w:pPr>
              <w:jc w:val="center"/>
              <w:rPr>
                <w:rFonts w:ascii="Arial" w:hAnsi="Arial" w:cs="Arial"/>
                <w:b/>
                <w:bCs/>
                <w:sz w:val="24"/>
                <w:szCs w:val="24"/>
              </w:rPr>
            </w:pPr>
          </w:p>
        </w:tc>
      </w:tr>
      <w:tr w:rsidR="007845A7" w:rsidRPr="00101118" w14:paraId="0FC1A36E" w14:textId="77777777" w:rsidTr="007845A7">
        <w:tc>
          <w:tcPr>
            <w:tcW w:w="5749" w:type="dxa"/>
            <w:shd w:val="clear" w:color="auto" w:fill="auto"/>
          </w:tcPr>
          <w:p w14:paraId="5E0119A2" w14:textId="00F72942" w:rsidR="007845A7" w:rsidRDefault="007845A7" w:rsidP="007845A7">
            <w:pPr>
              <w:rPr>
                <w:rFonts w:ascii="Arial" w:hAnsi="Arial" w:cs="Arial"/>
                <w:b/>
                <w:bCs/>
                <w:sz w:val="24"/>
                <w:szCs w:val="24"/>
              </w:rPr>
            </w:pPr>
          </w:p>
          <w:p w14:paraId="2076B229" w14:textId="39F03485" w:rsidR="007845A7" w:rsidRPr="007845A7" w:rsidRDefault="007845A7" w:rsidP="007845A7">
            <w:pPr>
              <w:tabs>
                <w:tab w:val="left" w:pos="1089"/>
              </w:tabs>
              <w:rPr>
                <w:rFonts w:ascii="Arial" w:hAnsi="Arial" w:cs="Arial"/>
                <w:sz w:val="24"/>
                <w:szCs w:val="24"/>
              </w:rPr>
            </w:pPr>
            <w:r w:rsidRPr="007845A7">
              <w:rPr>
                <w:rFonts w:ascii="Arial" w:hAnsi="Arial" w:cs="Arial"/>
                <w:sz w:val="24"/>
                <w:szCs w:val="24"/>
              </w:rPr>
              <w:t>B3.3b</w:t>
            </w:r>
            <w:r w:rsidRPr="007845A7">
              <w:rPr>
                <w:rFonts w:ascii="Arial" w:hAnsi="Arial" w:cs="Arial"/>
                <w:sz w:val="24"/>
                <w:szCs w:val="24"/>
              </w:rPr>
              <w:tab/>
              <w:t xml:space="preserve">explain how insulin controls blood sugar </w:t>
            </w:r>
            <w:r>
              <w:rPr>
                <w:rFonts w:ascii="Arial" w:hAnsi="Arial" w:cs="Arial"/>
                <w:sz w:val="24"/>
                <w:szCs w:val="24"/>
              </w:rPr>
              <w:tab/>
            </w:r>
            <w:r w:rsidRPr="007845A7">
              <w:rPr>
                <w:rFonts w:ascii="Arial" w:hAnsi="Arial" w:cs="Arial"/>
                <w:sz w:val="24"/>
                <w:szCs w:val="24"/>
              </w:rPr>
              <w:t>levels in the body</w:t>
            </w:r>
          </w:p>
          <w:p w14:paraId="65947D35" w14:textId="22653A34" w:rsidR="007845A7" w:rsidRDefault="007845A7" w:rsidP="007845A7">
            <w:pPr>
              <w:rPr>
                <w:rFonts w:ascii="Arial" w:hAnsi="Arial" w:cs="Arial"/>
                <w:b/>
                <w:bCs/>
                <w:sz w:val="24"/>
                <w:szCs w:val="24"/>
              </w:rPr>
            </w:pPr>
          </w:p>
        </w:tc>
        <w:tc>
          <w:tcPr>
            <w:tcW w:w="909" w:type="dxa"/>
            <w:shd w:val="clear" w:color="auto" w:fill="auto"/>
            <w:vAlign w:val="center"/>
          </w:tcPr>
          <w:p w14:paraId="0C943EE3" w14:textId="77777777" w:rsidR="007845A7" w:rsidRPr="0051250A" w:rsidRDefault="007845A7" w:rsidP="007845A7">
            <w:pPr>
              <w:jc w:val="center"/>
              <w:rPr>
                <w:rFonts w:ascii="Arial" w:hAnsi="Arial" w:cs="Arial"/>
                <w:b/>
                <w:bCs/>
                <w:color w:val="FFFFFF" w:themeColor="background1"/>
                <w:sz w:val="24"/>
                <w:szCs w:val="24"/>
              </w:rPr>
            </w:pPr>
          </w:p>
        </w:tc>
        <w:tc>
          <w:tcPr>
            <w:tcW w:w="850" w:type="dxa"/>
            <w:shd w:val="clear" w:color="auto" w:fill="auto"/>
            <w:vAlign w:val="center"/>
          </w:tcPr>
          <w:p w14:paraId="2E3D3BC5" w14:textId="77777777" w:rsidR="007845A7" w:rsidRPr="0051250A" w:rsidRDefault="007845A7" w:rsidP="007845A7">
            <w:pPr>
              <w:jc w:val="center"/>
              <w:rPr>
                <w:rFonts w:ascii="Arial" w:hAnsi="Arial" w:cs="Arial"/>
                <w:b/>
                <w:bCs/>
                <w:color w:val="FFFFFF" w:themeColor="background1"/>
                <w:sz w:val="24"/>
                <w:szCs w:val="24"/>
              </w:rPr>
            </w:pPr>
          </w:p>
        </w:tc>
        <w:tc>
          <w:tcPr>
            <w:tcW w:w="851" w:type="dxa"/>
            <w:shd w:val="clear" w:color="auto" w:fill="auto"/>
            <w:vAlign w:val="center"/>
          </w:tcPr>
          <w:p w14:paraId="7E2ABBF8" w14:textId="77777777" w:rsidR="007845A7" w:rsidRPr="0051250A" w:rsidRDefault="007845A7" w:rsidP="007845A7">
            <w:pPr>
              <w:jc w:val="center"/>
              <w:rPr>
                <w:rFonts w:ascii="Arial" w:hAnsi="Arial" w:cs="Arial"/>
                <w:b/>
                <w:bCs/>
                <w:color w:val="FFFFFF" w:themeColor="background1"/>
                <w:sz w:val="24"/>
                <w:szCs w:val="24"/>
              </w:rPr>
            </w:pPr>
          </w:p>
        </w:tc>
        <w:tc>
          <w:tcPr>
            <w:tcW w:w="6237" w:type="dxa"/>
            <w:shd w:val="clear" w:color="auto" w:fill="auto"/>
            <w:vAlign w:val="center"/>
          </w:tcPr>
          <w:p w14:paraId="487A1D44" w14:textId="77777777" w:rsidR="007845A7" w:rsidRPr="00101118" w:rsidRDefault="007845A7" w:rsidP="007845A7">
            <w:pPr>
              <w:jc w:val="center"/>
              <w:rPr>
                <w:rFonts w:ascii="Arial" w:hAnsi="Arial" w:cs="Arial"/>
                <w:b/>
                <w:bCs/>
                <w:sz w:val="24"/>
                <w:szCs w:val="24"/>
              </w:rPr>
            </w:pPr>
          </w:p>
        </w:tc>
      </w:tr>
    </w:tbl>
    <w:p w14:paraId="433CD158" w14:textId="53CBC1BF" w:rsidR="007845A7" w:rsidRDefault="007845A7">
      <w:pPr>
        <w:rPr>
          <w:rFonts w:ascii="Arial" w:hAnsi="Arial" w:cs="Arial"/>
          <w:b/>
          <w:bCs/>
          <w:sz w:val="28"/>
          <w:szCs w:val="28"/>
        </w:rPr>
      </w:pPr>
    </w:p>
    <w:p w14:paraId="4AD499E6" w14:textId="77777777" w:rsidR="007845A7" w:rsidRDefault="007845A7">
      <w:pPr>
        <w:rPr>
          <w:rFonts w:ascii="Arial" w:hAnsi="Arial" w:cs="Arial"/>
          <w:b/>
          <w:bCs/>
          <w:sz w:val="28"/>
          <w:szCs w:val="28"/>
        </w:rPr>
      </w:pPr>
      <w:r>
        <w:rPr>
          <w:rFonts w:ascii="Arial" w:hAnsi="Arial" w:cs="Arial"/>
          <w:b/>
          <w:bCs/>
          <w:sz w:val="28"/>
          <w:szCs w:val="28"/>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7845A7" w:rsidRPr="004A5310" w14:paraId="5A7DF452" w14:textId="77777777" w:rsidTr="007845A7">
        <w:trPr>
          <w:trHeight w:val="494"/>
        </w:trPr>
        <w:tc>
          <w:tcPr>
            <w:tcW w:w="14596" w:type="dxa"/>
            <w:gridSpan w:val="5"/>
            <w:shd w:val="clear" w:color="auto" w:fill="21527A"/>
            <w:vAlign w:val="center"/>
          </w:tcPr>
          <w:p w14:paraId="724BA175" w14:textId="076B057E" w:rsidR="007845A7" w:rsidRPr="004A5310" w:rsidRDefault="007845A7" w:rsidP="007845A7">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B3.3</w:t>
            </w:r>
            <w:r>
              <w:rPr>
                <w:rFonts w:ascii="Arial" w:hAnsi="Arial" w:cs="Arial"/>
                <w:b/>
                <w:bCs/>
                <w:color w:val="FFFFFF" w:themeColor="background1"/>
                <w:sz w:val="24"/>
                <w:szCs w:val="24"/>
              </w:rPr>
              <w:tab/>
              <w:t>Maintaining internal environments</w:t>
            </w:r>
          </w:p>
        </w:tc>
      </w:tr>
      <w:tr w:rsidR="007845A7" w:rsidRPr="00101118" w14:paraId="76698A65" w14:textId="77777777" w:rsidTr="007845A7">
        <w:tc>
          <w:tcPr>
            <w:tcW w:w="5749" w:type="dxa"/>
          </w:tcPr>
          <w:p w14:paraId="2D12E081" w14:textId="77777777" w:rsidR="007845A7" w:rsidRPr="00B96F85" w:rsidRDefault="007845A7" w:rsidP="007845A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83B9239" w14:textId="77777777" w:rsidR="007845A7" w:rsidRPr="00B96F85" w:rsidRDefault="007845A7" w:rsidP="007845A7">
            <w:pPr>
              <w:rPr>
                <w:rFonts w:ascii="Arial" w:hAnsi="Arial" w:cs="Arial"/>
                <w:sz w:val="24"/>
                <w:szCs w:val="24"/>
              </w:rPr>
            </w:pPr>
            <w:r w:rsidRPr="00B96F85">
              <w:rPr>
                <w:rFonts w:ascii="Arial" w:hAnsi="Arial" w:cs="Arial"/>
                <w:sz w:val="24"/>
                <w:szCs w:val="24"/>
              </w:rPr>
              <w:t>You will be required to:</w:t>
            </w:r>
          </w:p>
        </w:tc>
        <w:tc>
          <w:tcPr>
            <w:tcW w:w="909" w:type="dxa"/>
            <w:tcBorders>
              <w:bottom w:val="single" w:sz="4" w:space="0" w:color="auto"/>
            </w:tcBorders>
            <w:shd w:val="clear" w:color="auto" w:fill="FF0000"/>
            <w:vAlign w:val="center"/>
          </w:tcPr>
          <w:p w14:paraId="30657AFC" w14:textId="77777777" w:rsidR="007845A7" w:rsidRPr="00101118" w:rsidRDefault="007845A7" w:rsidP="007845A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bottom w:val="single" w:sz="4" w:space="0" w:color="auto"/>
            </w:tcBorders>
            <w:shd w:val="clear" w:color="auto" w:fill="FFC000" w:themeFill="accent4"/>
            <w:vAlign w:val="center"/>
          </w:tcPr>
          <w:p w14:paraId="402BED10" w14:textId="77777777" w:rsidR="007845A7" w:rsidRPr="00101118" w:rsidRDefault="007845A7" w:rsidP="007845A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bottom w:val="single" w:sz="4" w:space="0" w:color="auto"/>
            </w:tcBorders>
            <w:shd w:val="clear" w:color="auto" w:fill="92D050"/>
            <w:vAlign w:val="center"/>
          </w:tcPr>
          <w:p w14:paraId="70325EA5" w14:textId="77777777" w:rsidR="007845A7" w:rsidRPr="00101118" w:rsidRDefault="007845A7" w:rsidP="007845A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765C5FE" w14:textId="77777777" w:rsidR="007845A7" w:rsidRPr="00101118" w:rsidRDefault="007845A7" w:rsidP="007845A7">
            <w:pPr>
              <w:jc w:val="center"/>
              <w:rPr>
                <w:rFonts w:ascii="Arial" w:hAnsi="Arial" w:cs="Arial"/>
                <w:b/>
                <w:bCs/>
                <w:sz w:val="24"/>
                <w:szCs w:val="24"/>
              </w:rPr>
            </w:pPr>
            <w:r w:rsidRPr="00101118">
              <w:rPr>
                <w:rFonts w:ascii="Arial" w:hAnsi="Arial" w:cs="Arial"/>
                <w:b/>
                <w:bCs/>
                <w:sz w:val="24"/>
                <w:szCs w:val="24"/>
              </w:rPr>
              <w:t>Comments</w:t>
            </w:r>
          </w:p>
        </w:tc>
      </w:tr>
      <w:tr w:rsidR="007845A7" w:rsidRPr="00101118" w14:paraId="4781561A" w14:textId="77777777" w:rsidTr="007845A7">
        <w:tc>
          <w:tcPr>
            <w:tcW w:w="5749" w:type="dxa"/>
          </w:tcPr>
          <w:p w14:paraId="49EF3ED3" w14:textId="77777777" w:rsidR="007845A7" w:rsidRDefault="007845A7" w:rsidP="007845A7">
            <w:pPr>
              <w:tabs>
                <w:tab w:val="left" w:pos="1023"/>
              </w:tabs>
              <w:rPr>
                <w:rFonts w:ascii="Arial" w:hAnsi="Arial" w:cs="Arial"/>
              </w:rPr>
            </w:pPr>
          </w:p>
          <w:p w14:paraId="317E55D0" w14:textId="0F8A666E" w:rsidR="007845A7" w:rsidRDefault="007845A7" w:rsidP="007845A7">
            <w:pPr>
              <w:tabs>
                <w:tab w:val="left" w:pos="1023"/>
              </w:tabs>
              <w:rPr>
                <w:rFonts w:ascii="Arial" w:hAnsi="Arial" w:cs="Arial"/>
                <w:b/>
                <w:bCs/>
              </w:rPr>
            </w:pPr>
            <w:r w:rsidRPr="006723BD">
              <w:rPr>
                <w:rFonts w:ascii="Arial" w:hAnsi="Arial" w:cs="Arial"/>
              </w:rPr>
              <w:t>B3.</w:t>
            </w:r>
            <w:r>
              <w:rPr>
                <w:rFonts w:ascii="Arial" w:hAnsi="Arial" w:cs="Arial"/>
              </w:rPr>
              <w:t>3c</w:t>
            </w:r>
            <w:r>
              <w:rPr>
                <w:rFonts w:ascii="Arial" w:hAnsi="Arial" w:cs="Arial"/>
              </w:rPr>
              <w:tab/>
            </w:r>
            <w:r>
              <w:rPr>
                <w:rFonts w:ascii="Arial" w:hAnsi="Arial" w:cs="Arial"/>
                <w:b/>
                <w:bCs/>
              </w:rPr>
              <w:t xml:space="preserve">explain how glucagon interacts with </w:t>
            </w:r>
            <w:r>
              <w:rPr>
                <w:rFonts w:ascii="Arial" w:hAnsi="Arial" w:cs="Arial"/>
                <w:b/>
                <w:bCs/>
              </w:rPr>
              <w:tab/>
              <w:t xml:space="preserve">insulin to control blood sugar levels in the </w:t>
            </w:r>
            <w:r>
              <w:rPr>
                <w:rFonts w:ascii="Arial" w:hAnsi="Arial" w:cs="Arial"/>
                <w:b/>
                <w:bCs/>
              </w:rPr>
              <w:tab/>
              <w:t>body</w:t>
            </w:r>
          </w:p>
          <w:p w14:paraId="363DEBEA" w14:textId="50503E99" w:rsidR="007845A7" w:rsidRDefault="007845A7" w:rsidP="007845A7">
            <w:pPr>
              <w:tabs>
                <w:tab w:val="left" w:pos="1023"/>
              </w:tabs>
              <w:rPr>
                <w:rFonts w:ascii="Arial" w:hAnsi="Arial" w:cs="Arial"/>
                <w:b/>
                <w:bCs/>
                <w:sz w:val="24"/>
                <w:szCs w:val="24"/>
              </w:rPr>
            </w:pPr>
          </w:p>
        </w:tc>
        <w:tc>
          <w:tcPr>
            <w:tcW w:w="909" w:type="dxa"/>
            <w:shd w:val="clear" w:color="auto" w:fill="auto"/>
            <w:vAlign w:val="center"/>
          </w:tcPr>
          <w:p w14:paraId="0090401C" w14:textId="77777777" w:rsidR="007845A7" w:rsidRPr="0051250A" w:rsidRDefault="007845A7" w:rsidP="007845A7">
            <w:pPr>
              <w:jc w:val="center"/>
              <w:rPr>
                <w:rFonts w:ascii="Arial" w:hAnsi="Arial" w:cs="Arial"/>
                <w:b/>
                <w:bCs/>
                <w:color w:val="FFFFFF" w:themeColor="background1"/>
                <w:sz w:val="24"/>
                <w:szCs w:val="24"/>
              </w:rPr>
            </w:pPr>
          </w:p>
        </w:tc>
        <w:tc>
          <w:tcPr>
            <w:tcW w:w="850" w:type="dxa"/>
            <w:shd w:val="clear" w:color="auto" w:fill="auto"/>
            <w:vAlign w:val="center"/>
          </w:tcPr>
          <w:p w14:paraId="38F82C51" w14:textId="77777777" w:rsidR="007845A7" w:rsidRPr="0051250A" w:rsidRDefault="007845A7" w:rsidP="007845A7">
            <w:pPr>
              <w:jc w:val="center"/>
              <w:rPr>
                <w:rFonts w:ascii="Arial" w:hAnsi="Arial" w:cs="Arial"/>
                <w:b/>
                <w:bCs/>
                <w:color w:val="FFFFFF" w:themeColor="background1"/>
                <w:sz w:val="24"/>
                <w:szCs w:val="24"/>
              </w:rPr>
            </w:pPr>
          </w:p>
        </w:tc>
        <w:tc>
          <w:tcPr>
            <w:tcW w:w="851" w:type="dxa"/>
            <w:shd w:val="clear" w:color="auto" w:fill="auto"/>
            <w:vAlign w:val="center"/>
          </w:tcPr>
          <w:p w14:paraId="23C8F778" w14:textId="77777777" w:rsidR="007845A7" w:rsidRPr="0051250A" w:rsidRDefault="007845A7" w:rsidP="007845A7">
            <w:pPr>
              <w:jc w:val="center"/>
              <w:rPr>
                <w:rFonts w:ascii="Arial" w:hAnsi="Arial" w:cs="Arial"/>
                <w:b/>
                <w:bCs/>
                <w:color w:val="FFFFFF" w:themeColor="background1"/>
                <w:sz w:val="24"/>
                <w:szCs w:val="24"/>
              </w:rPr>
            </w:pPr>
          </w:p>
        </w:tc>
        <w:tc>
          <w:tcPr>
            <w:tcW w:w="6237" w:type="dxa"/>
            <w:vAlign w:val="center"/>
          </w:tcPr>
          <w:p w14:paraId="6FCA85F1" w14:textId="77777777" w:rsidR="007845A7" w:rsidRPr="00101118" w:rsidRDefault="007845A7" w:rsidP="007845A7">
            <w:pPr>
              <w:jc w:val="center"/>
              <w:rPr>
                <w:rFonts w:ascii="Arial" w:hAnsi="Arial" w:cs="Arial"/>
                <w:b/>
                <w:bCs/>
                <w:sz w:val="24"/>
                <w:szCs w:val="24"/>
              </w:rPr>
            </w:pPr>
          </w:p>
        </w:tc>
      </w:tr>
      <w:tr w:rsidR="007845A7" w:rsidRPr="00101118" w14:paraId="42B94A2A" w14:textId="77777777" w:rsidTr="007845A7">
        <w:tc>
          <w:tcPr>
            <w:tcW w:w="5749" w:type="dxa"/>
          </w:tcPr>
          <w:p w14:paraId="47D0FE7C" w14:textId="77777777" w:rsidR="007845A7" w:rsidRDefault="007845A7" w:rsidP="007845A7">
            <w:pPr>
              <w:tabs>
                <w:tab w:val="left" w:pos="1023"/>
              </w:tabs>
              <w:rPr>
                <w:rFonts w:ascii="Arial" w:hAnsi="Arial" w:cs="Arial"/>
              </w:rPr>
            </w:pPr>
          </w:p>
          <w:p w14:paraId="37BFA91F" w14:textId="5A749F24" w:rsidR="007845A7" w:rsidRDefault="007845A7" w:rsidP="007845A7">
            <w:pPr>
              <w:tabs>
                <w:tab w:val="left" w:pos="1023"/>
              </w:tabs>
              <w:rPr>
                <w:rFonts w:ascii="Arial" w:hAnsi="Arial" w:cs="Arial"/>
                <w:b/>
                <w:bCs/>
              </w:rPr>
            </w:pPr>
            <w:r>
              <w:rPr>
                <w:rFonts w:ascii="Arial" w:hAnsi="Arial" w:cs="Arial"/>
              </w:rPr>
              <w:t>B3.3d</w:t>
            </w:r>
            <w:r>
              <w:rPr>
                <w:rFonts w:ascii="Arial" w:hAnsi="Arial" w:cs="Arial"/>
              </w:rPr>
              <w:tab/>
            </w:r>
            <w:r w:rsidRPr="007845A7">
              <w:rPr>
                <w:rFonts w:ascii="Arial" w:hAnsi="Arial" w:cs="Arial"/>
              </w:rPr>
              <w:t>compa</w:t>
            </w:r>
            <w:bookmarkStart w:id="4" w:name="_GoBack"/>
            <w:bookmarkEnd w:id="4"/>
            <w:r w:rsidRPr="007845A7">
              <w:rPr>
                <w:rFonts w:ascii="Arial" w:hAnsi="Arial" w:cs="Arial"/>
              </w:rPr>
              <w:t xml:space="preserve">re type 1 and type 2 diabetes and </w:t>
            </w:r>
            <w:r>
              <w:rPr>
                <w:rFonts w:ascii="Arial" w:hAnsi="Arial" w:cs="Arial"/>
              </w:rPr>
              <w:tab/>
            </w:r>
            <w:r w:rsidRPr="007845A7">
              <w:rPr>
                <w:rFonts w:ascii="Arial" w:hAnsi="Arial" w:cs="Arial"/>
              </w:rPr>
              <w:t>explain how they can be treated</w:t>
            </w:r>
          </w:p>
          <w:p w14:paraId="4EC7EE71" w14:textId="77777777" w:rsidR="007845A7" w:rsidRPr="006723BD" w:rsidRDefault="007845A7" w:rsidP="007845A7">
            <w:pPr>
              <w:tabs>
                <w:tab w:val="left" w:pos="1023"/>
              </w:tabs>
              <w:rPr>
                <w:rFonts w:ascii="Arial" w:hAnsi="Arial" w:cs="Arial"/>
                <w:b/>
                <w:bCs/>
              </w:rPr>
            </w:pPr>
          </w:p>
        </w:tc>
        <w:tc>
          <w:tcPr>
            <w:tcW w:w="909" w:type="dxa"/>
            <w:shd w:val="clear" w:color="auto" w:fill="auto"/>
            <w:vAlign w:val="center"/>
          </w:tcPr>
          <w:p w14:paraId="67133945" w14:textId="77777777" w:rsidR="007845A7" w:rsidRPr="0051250A" w:rsidRDefault="007845A7" w:rsidP="007845A7">
            <w:pPr>
              <w:jc w:val="center"/>
              <w:rPr>
                <w:rFonts w:ascii="Arial" w:hAnsi="Arial" w:cs="Arial"/>
                <w:b/>
                <w:bCs/>
                <w:color w:val="FFFFFF" w:themeColor="background1"/>
                <w:sz w:val="24"/>
                <w:szCs w:val="24"/>
              </w:rPr>
            </w:pPr>
          </w:p>
        </w:tc>
        <w:tc>
          <w:tcPr>
            <w:tcW w:w="850" w:type="dxa"/>
            <w:shd w:val="clear" w:color="auto" w:fill="auto"/>
            <w:vAlign w:val="center"/>
          </w:tcPr>
          <w:p w14:paraId="6788EC33" w14:textId="77777777" w:rsidR="007845A7" w:rsidRPr="0051250A" w:rsidRDefault="007845A7" w:rsidP="007845A7">
            <w:pPr>
              <w:jc w:val="center"/>
              <w:rPr>
                <w:rFonts w:ascii="Arial" w:hAnsi="Arial" w:cs="Arial"/>
                <w:b/>
                <w:bCs/>
                <w:color w:val="FFFFFF" w:themeColor="background1"/>
                <w:sz w:val="24"/>
                <w:szCs w:val="24"/>
              </w:rPr>
            </w:pPr>
          </w:p>
        </w:tc>
        <w:tc>
          <w:tcPr>
            <w:tcW w:w="851" w:type="dxa"/>
            <w:shd w:val="clear" w:color="auto" w:fill="auto"/>
            <w:vAlign w:val="center"/>
          </w:tcPr>
          <w:p w14:paraId="0ADA3C18" w14:textId="77777777" w:rsidR="007845A7" w:rsidRPr="0051250A" w:rsidRDefault="007845A7" w:rsidP="007845A7">
            <w:pPr>
              <w:jc w:val="center"/>
              <w:rPr>
                <w:rFonts w:ascii="Arial" w:hAnsi="Arial" w:cs="Arial"/>
                <w:b/>
                <w:bCs/>
                <w:color w:val="FFFFFF" w:themeColor="background1"/>
                <w:sz w:val="24"/>
                <w:szCs w:val="24"/>
              </w:rPr>
            </w:pPr>
          </w:p>
        </w:tc>
        <w:tc>
          <w:tcPr>
            <w:tcW w:w="6237" w:type="dxa"/>
            <w:vAlign w:val="center"/>
          </w:tcPr>
          <w:p w14:paraId="714016D8" w14:textId="77777777" w:rsidR="007845A7" w:rsidRPr="00101118" w:rsidRDefault="007845A7" w:rsidP="007845A7">
            <w:pPr>
              <w:jc w:val="center"/>
              <w:rPr>
                <w:rFonts w:ascii="Arial" w:hAnsi="Arial" w:cs="Arial"/>
                <w:b/>
                <w:bCs/>
                <w:sz w:val="24"/>
                <w:szCs w:val="24"/>
              </w:rPr>
            </w:pPr>
          </w:p>
        </w:tc>
      </w:tr>
    </w:tbl>
    <w:p w14:paraId="5BB1EC86" w14:textId="168D7656" w:rsidR="007845A7" w:rsidRDefault="007845A7">
      <w:pPr>
        <w:rPr>
          <w:rFonts w:ascii="Arial" w:hAnsi="Arial" w:cs="Arial"/>
          <w:b/>
          <w:bCs/>
          <w:sz w:val="28"/>
          <w:szCs w:val="28"/>
        </w:rPr>
      </w:pPr>
      <w:r>
        <w:rPr>
          <w:rFonts w:ascii="Arial" w:hAnsi="Arial" w:cs="Arial"/>
          <w:b/>
          <w:bCs/>
          <w:sz w:val="28"/>
          <w:szCs w:val="28"/>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666538" w:rsidRPr="004A5310" w14:paraId="69302C12" w14:textId="77777777" w:rsidTr="002D3919">
        <w:trPr>
          <w:trHeight w:val="494"/>
        </w:trPr>
        <w:tc>
          <w:tcPr>
            <w:tcW w:w="14596" w:type="dxa"/>
            <w:gridSpan w:val="5"/>
            <w:shd w:val="clear" w:color="auto" w:fill="21527A"/>
            <w:vAlign w:val="center"/>
          </w:tcPr>
          <w:p w14:paraId="60599EDB" w14:textId="773035E5" w:rsidR="00666538" w:rsidRDefault="00666538" w:rsidP="002D3919">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B4</w:t>
            </w:r>
            <w:r>
              <w:rPr>
                <w:rFonts w:ascii="Arial" w:hAnsi="Arial" w:cs="Arial"/>
                <w:b/>
                <w:bCs/>
                <w:color w:val="FFFFFF" w:themeColor="background1"/>
                <w:sz w:val="24"/>
                <w:szCs w:val="24"/>
              </w:rPr>
              <w:tab/>
              <w:t>Community level systems</w:t>
            </w:r>
          </w:p>
        </w:tc>
      </w:tr>
      <w:tr w:rsidR="00883088" w:rsidRPr="004A5310" w14:paraId="30B75A91" w14:textId="77777777" w:rsidTr="002D3919">
        <w:trPr>
          <w:trHeight w:val="494"/>
        </w:trPr>
        <w:tc>
          <w:tcPr>
            <w:tcW w:w="14596" w:type="dxa"/>
            <w:gridSpan w:val="5"/>
            <w:shd w:val="clear" w:color="auto" w:fill="21527A"/>
            <w:vAlign w:val="center"/>
          </w:tcPr>
          <w:p w14:paraId="675E88EA" w14:textId="542BE080" w:rsidR="00883088" w:rsidRPr="004A5310" w:rsidRDefault="00883088" w:rsidP="002D3919">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t>B</w:t>
            </w:r>
            <w:r w:rsidR="00666538">
              <w:rPr>
                <w:rFonts w:ascii="Arial" w:hAnsi="Arial" w:cs="Arial"/>
                <w:b/>
                <w:bCs/>
                <w:color w:val="FFFFFF" w:themeColor="background1"/>
                <w:sz w:val="24"/>
                <w:szCs w:val="24"/>
              </w:rPr>
              <w:t>4.1</w:t>
            </w:r>
            <w:r>
              <w:rPr>
                <w:rFonts w:ascii="Arial" w:hAnsi="Arial" w:cs="Arial"/>
                <w:b/>
                <w:bCs/>
                <w:color w:val="FFFFFF" w:themeColor="background1"/>
                <w:sz w:val="24"/>
                <w:szCs w:val="24"/>
              </w:rPr>
              <w:tab/>
            </w:r>
            <w:r w:rsidR="00666538">
              <w:rPr>
                <w:rFonts w:ascii="Arial" w:hAnsi="Arial" w:cs="Arial"/>
                <w:b/>
                <w:bCs/>
                <w:color w:val="FFFFFF" w:themeColor="background1"/>
                <w:sz w:val="24"/>
                <w:szCs w:val="24"/>
              </w:rPr>
              <w:t>Ecosystems</w:t>
            </w:r>
          </w:p>
        </w:tc>
      </w:tr>
      <w:tr w:rsidR="00883088" w:rsidRPr="00101118" w14:paraId="4C5C6328" w14:textId="77777777" w:rsidTr="002D3919">
        <w:tc>
          <w:tcPr>
            <w:tcW w:w="5749" w:type="dxa"/>
          </w:tcPr>
          <w:p w14:paraId="051A3330" w14:textId="77777777" w:rsidR="00883088" w:rsidRPr="00B96F85" w:rsidRDefault="00883088" w:rsidP="002D391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92A68FD" w14:textId="77777777" w:rsidR="00883088" w:rsidRPr="00B96F85" w:rsidRDefault="00883088" w:rsidP="002D3919">
            <w:pPr>
              <w:rPr>
                <w:rFonts w:ascii="Arial" w:hAnsi="Arial" w:cs="Arial"/>
                <w:sz w:val="24"/>
                <w:szCs w:val="24"/>
              </w:rPr>
            </w:pPr>
            <w:r w:rsidRPr="00B96F85">
              <w:rPr>
                <w:rFonts w:ascii="Arial" w:hAnsi="Arial" w:cs="Arial"/>
                <w:sz w:val="24"/>
                <w:szCs w:val="24"/>
              </w:rPr>
              <w:t>You will be required to:</w:t>
            </w:r>
          </w:p>
        </w:tc>
        <w:tc>
          <w:tcPr>
            <w:tcW w:w="909" w:type="dxa"/>
            <w:tcBorders>
              <w:bottom w:val="single" w:sz="4" w:space="0" w:color="auto"/>
            </w:tcBorders>
            <w:shd w:val="clear" w:color="auto" w:fill="FF0000"/>
            <w:vAlign w:val="center"/>
          </w:tcPr>
          <w:p w14:paraId="4B0AA6B9" w14:textId="77777777" w:rsidR="00883088" w:rsidRPr="00101118" w:rsidRDefault="00883088" w:rsidP="00C16513">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bottom w:val="single" w:sz="4" w:space="0" w:color="auto"/>
            </w:tcBorders>
            <w:shd w:val="clear" w:color="auto" w:fill="FFC000" w:themeFill="accent4"/>
            <w:vAlign w:val="center"/>
          </w:tcPr>
          <w:p w14:paraId="72AAE7DD" w14:textId="77777777" w:rsidR="00883088" w:rsidRPr="00101118" w:rsidRDefault="00883088" w:rsidP="002D391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bottom w:val="single" w:sz="4" w:space="0" w:color="auto"/>
            </w:tcBorders>
            <w:shd w:val="clear" w:color="auto" w:fill="92D050"/>
            <w:vAlign w:val="center"/>
          </w:tcPr>
          <w:p w14:paraId="218DEF44" w14:textId="77777777" w:rsidR="00883088" w:rsidRPr="00101118" w:rsidRDefault="00883088" w:rsidP="002D391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D20BF6B" w14:textId="77777777" w:rsidR="00883088" w:rsidRPr="00101118" w:rsidRDefault="00883088" w:rsidP="002D3919">
            <w:pPr>
              <w:jc w:val="center"/>
              <w:rPr>
                <w:rFonts w:ascii="Arial" w:hAnsi="Arial" w:cs="Arial"/>
                <w:b/>
                <w:bCs/>
                <w:sz w:val="24"/>
                <w:szCs w:val="24"/>
              </w:rPr>
            </w:pPr>
            <w:r w:rsidRPr="00101118">
              <w:rPr>
                <w:rFonts w:ascii="Arial" w:hAnsi="Arial" w:cs="Arial"/>
                <w:b/>
                <w:bCs/>
                <w:sz w:val="24"/>
                <w:szCs w:val="24"/>
              </w:rPr>
              <w:t>Comments</w:t>
            </w:r>
          </w:p>
        </w:tc>
      </w:tr>
      <w:tr w:rsidR="00883088" w:rsidRPr="00101118" w14:paraId="708B47F9" w14:textId="77777777" w:rsidTr="002D3919">
        <w:tc>
          <w:tcPr>
            <w:tcW w:w="5749" w:type="dxa"/>
          </w:tcPr>
          <w:p w14:paraId="0F54D5F8" w14:textId="77777777" w:rsidR="00883088" w:rsidRDefault="00883088" w:rsidP="002D3919">
            <w:pPr>
              <w:tabs>
                <w:tab w:val="left" w:pos="1023"/>
              </w:tabs>
              <w:rPr>
                <w:rFonts w:ascii="Arial" w:hAnsi="Arial" w:cs="Arial"/>
              </w:rPr>
            </w:pPr>
          </w:p>
          <w:p w14:paraId="44A135CE" w14:textId="6BFAEB28" w:rsidR="00883088" w:rsidRDefault="00883088" w:rsidP="002D3919">
            <w:pPr>
              <w:tabs>
                <w:tab w:val="left" w:pos="1023"/>
              </w:tabs>
              <w:rPr>
                <w:rFonts w:ascii="Arial" w:hAnsi="Arial" w:cs="Arial"/>
              </w:rPr>
            </w:pPr>
            <w:r w:rsidRPr="006723BD">
              <w:rPr>
                <w:rFonts w:ascii="Arial" w:hAnsi="Arial" w:cs="Arial"/>
              </w:rPr>
              <w:t>B</w:t>
            </w:r>
            <w:r w:rsidR="00666538">
              <w:rPr>
                <w:rFonts w:ascii="Arial" w:hAnsi="Arial" w:cs="Arial"/>
              </w:rPr>
              <w:t>4.1</w:t>
            </w:r>
            <w:r>
              <w:rPr>
                <w:rFonts w:ascii="Arial" w:hAnsi="Arial" w:cs="Arial"/>
              </w:rPr>
              <w:t>a</w:t>
            </w:r>
            <w:r>
              <w:rPr>
                <w:rFonts w:ascii="Arial" w:hAnsi="Arial" w:cs="Arial"/>
              </w:rPr>
              <w:tab/>
            </w:r>
            <w:r w:rsidR="00666538">
              <w:rPr>
                <w:rFonts w:ascii="Arial" w:hAnsi="Arial" w:cs="Arial"/>
              </w:rPr>
              <w:t xml:space="preserve">recall that many different materials cycle </w:t>
            </w:r>
            <w:r w:rsidR="00666538">
              <w:rPr>
                <w:rFonts w:ascii="Arial" w:hAnsi="Arial" w:cs="Arial"/>
              </w:rPr>
              <w:tab/>
              <w:t xml:space="preserve">through the abiotic and biotic components of </w:t>
            </w:r>
            <w:r w:rsidR="00666538">
              <w:rPr>
                <w:rFonts w:ascii="Arial" w:hAnsi="Arial" w:cs="Arial"/>
              </w:rPr>
              <w:tab/>
              <w:t>an ecosystem</w:t>
            </w:r>
          </w:p>
          <w:p w14:paraId="7799E7D7" w14:textId="77777777" w:rsidR="00883088" w:rsidRDefault="00883088" w:rsidP="002D3919">
            <w:pPr>
              <w:tabs>
                <w:tab w:val="left" w:pos="1023"/>
              </w:tabs>
              <w:rPr>
                <w:rFonts w:ascii="Arial" w:hAnsi="Arial" w:cs="Arial"/>
              </w:rPr>
            </w:pPr>
          </w:p>
          <w:p w14:paraId="6660124C" w14:textId="58A2F561" w:rsidR="00883088" w:rsidRPr="006723BD" w:rsidRDefault="00883088" w:rsidP="002D3919">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w:t>
            </w:r>
            <w:r w:rsidR="00666538">
              <w:rPr>
                <w:rFonts w:ascii="Arial" w:hAnsi="Arial" w:cs="Arial"/>
              </w:rPr>
              <w:t xml:space="preserve">examples of cycled materials </w:t>
            </w:r>
            <w:r w:rsidR="00666538">
              <w:rPr>
                <w:rFonts w:ascii="Arial" w:hAnsi="Arial" w:cs="Arial"/>
              </w:rPr>
              <w:tab/>
            </w:r>
            <w:r w:rsidR="00666538">
              <w:rPr>
                <w:rFonts w:ascii="Arial" w:hAnsi="Arial" w:cs="Arial"/>
              </w:rPr>
              <w:tab/>
              <w:t>e.g. nitrogen and carbon</w:t>
            </w:r>
          </w:p>
          <w:p w14:paraId="0EAADCBB" w14:textId="77777777" w:rsidR="00883088" w:rsidRDefault="00883088" w:rsidP="002D3919">
            <w:pPr>
              <w:rPr>
                <w:rFonts w:ascii="Arial" w:hAnsi="Arial" w:cs="Arial"/>
                <w:b/>
                <w:bCs/>
                <w:sz w:val="24"/>
                <w:szCs w:val="24"/>
              </w:rPr>
            </w:pPr>
          </w:p>
        </w:tc>
        <w:tc>
          <w:tcPr>
            <w:tcW w:w="909" w:type="dxa"/>
            <w:shd w:val="clear" w:color="auto" w:fill="auto"/>
            <w:vAlign w:val="center"/>
          </w:tcPr>
          <w:p w14:paraId="4BE2B3B8" w14:textId="77777777" w:rsidR="00883088" w:rsidRPr="0051250A" w:rsidRDefault="00883088" w:rsidP="002D3919">
            <w:pPr>
              <w:jc w:val="center"/>
              <w:rPr>
                <w:rFonts w:ascii="Arial" w:hAnsi="Arial" w:cs="Arial"/>
                <w:b/>
                <w:bCs/>
                <w:color w:val="FFFFFF" w:themeColor="background1"/>
                <w:sz w:val="24"/>
                <w:szCs w:val="24"/>
              </w:rPr>
            </w:pPr>
          </w:p>
        </w:tc>
        <w:tc>
          <w:tcPr>
            <w:tcW w:w="850" w:type="dxa"/>
            <w:shd w:val="clear" w:color="auto" w:fill="auto"/>
            <w:vAlign w:val="center"/>
          </w:tcPr>
          <w:p w14:paraId="5315861D" w14:textId="77777777" w:rsidR="00883088" w:rsidRPr="0051250A" w:rsidRDefault="00883088" w:rsidP="002D3919">
            <w:pPr>
              <w:jc w:val="center"/>
              <w:rPr>
                <w:rFonts w:ascii="Arial" w:hAnsi="Arial" w:cs="Arial"/>
                <w:b/>
                <w:bCs/>
                <w:color w:val="FFFFFF" w:themeColor="background1"/>
                <w:sz w:val="24"/>
                <w:szCs w:val="24"/>
              </w:rPr>
            </w:pPr>
          </w:p>
        </w:tc>
        <w:tc>
          <w:tcPr>
            <w:tcW w:w="851" w:type="dxa"/>
            <w:shd w:val="clear" w:color="auto" w:fill="auto"/>
            <w:vAlign w:val="center"/>
          </w:tcPr>
          <w:p w14:paraId="7BC6F26E" w14:textId="77777777" w:rsidR="00883088" w:rsidRPr="0051250A" w:rsidRDefault="00883088" w:rsidP="002D3919">
            <w:pPr>
              <w:jc w:val="center"/>
              <w:rPr>
                <w:rFonts w:ascii="Arial" w:hAnsi="Arial" w:cs="Arial"/>
                <w:b/>
                <w:bCs/>
                <w:color w:val="FFFFFF" w:themeColor="background1"/>
                <w:sz w:val="24"/>
                <w:szCs w:val="24"/>
              </w:rPr>
            </w:pPr>
          </w:p>
        </w:tc>
        <w:tc>
          <w:tcPr>
            <w:tcW w:w="6237" w:type="dxa"/>
            <w:vAlign w:val="center"/>
          </w:tcPr>
          <w:p w14:paraId="1A4F5562" w14:textId="77777777" w:rsidR="00883088" w:rsidRPr="00101118" w:rsidRDefault="00883088" w:rsidP="002D3919">
            <w:pPr>
              <w:jc w:val="center"/>
              <w:rPr>
                <w:rFonts w:ascii="Arial" w:hAnsi="Arial" w:cs="Arial"/>
                <w:b/>
                <w:bCs/>
                <w:sz w:val="24"/>
                <w:szCs w:val="24"/>
              </w:rPr>
            </w:pPr>
          </w:p>
        </w:tc>
      </w:tr>
      <w:tr w:rsidR="00883088" w:rsidRPr="00101118" w14:paraId="370DA2CD" w14:textId="77777777" w:rsidTr="002D3919">
        <w:tc>
          <w:tcPr>
            <w:tcW w:w="5749" w:type="dxa"/>
          </w:tcPr>
          <w:p w14:paraId="2A54FE37" w14:textId="77777777" w:rsidR="00883088" w:rsidRDefault="00883088" w:rsidP="002D3919">
            <w:pPr>
              <w:tabs>
                <w:tab w:val="left" w:pos="1023"/>
              </w:tabs>
              <w:rPr>
                <w:rFonts w:ascii="Arial" w:hAnsi="Arial" w:cs="Arial"/>
              </w:rPr>
            </w:pPr>
          </w:p>
          <w:p w14:paraId="19A9470B" w14:textId="631CBD65" w:rsidR="00883088" w:rsidRDefault="00883088" w:rsidP="002D3919">
            <w:pPr>
              <w:tabs>
                <w:tab w:val="left" w:pos="1023"/>
              </w:tabs>
              <w:rPr>
                <w:rFonts w:ascii="Arial" w:hAnsi="Arial" w:cs="Arial"/>
              </w:rPr>
            </w:pPr>
            <w:r>
              <w:rPr>
                <w:rFonts w:ascii="Arial" w:hAnsi="Arial" w:cs="Arial"/>
              </w:rPr>
              <w:t>B</w:t>
            </w:r>
            <w:r w:rsidR="00D12A90">
              <w:rPr>
                <w:rFonts w:ascii="Arial" w:hAnsi="Arial" w:cs="Arial"/>
              </w:rPr>
              <w:t>4.1b</w:t>
            </w:r>
            <w:r>
              <w:rPr>
                <w:rFonts w:ascii="Arial" w:hAnsi="Arial" w:cs="Arial"/>
              </w:rPr>
              <w:tab/>
              <w:t xml:space="preserve">explain </w:t>
            </w:r>
            <w:r w:rsidR="00D12A90">
              <w:rPr>
                <w:rFonts w:ascii="Arial" w:hAnsi="Arial" w:cs="Arial"/>
              </w:rPr>
              <w:t xml:space="preserve">the role of microorganisms in the </w:t>
            </w:r>
            <w:r w:rsidR="00D12A90">
              <w:rPr>
                <w:rFonts w:ascii="Arial" w:hAnsi="Arial" w:cs="Arial"/>
              </w:rPr>
              <w:tab/>
              <w:t>cycling of materials through an ecosystem</w:t>
            </w:r>
          </w:p>
          <w:p w14:paraId="609AC97F" w14:textId="2D30E601" w:rsidR="00D12A90" w:rsidRPr="00D12A90" w:rsidRDefault="00D12A90" w:rsidP="002D3919">
            <w:pPr>
              <w:tabs>
                <w:tab w:val="left" w:pos="1023"/>
              </w:tabs>
              <w:rPr>
                <w:rFonts w:ascii="Arial" w:hAnsi="Arial" w:cs="Arial"/>
              </w:rPr>
            </w:pPr>
          </w:p>
          <w:p w14:paraId="47F4782C" w14:textId="55FDBD39" w:rsidR="00D12A90" w:rsidRPr="00D12A90" w:rsidRDefault="00D12A90" w:rsidP="002D3919">
            <w:pPr>
              <w:tabs>
                <w:tab w:val="left" w:pos="1023"/>
              </w:tabs>
              <w:rPr>
                <w:rFonts w:ascii="Arial" w:hAnsi="Arial" w:cs="Arial"/>
              </w:rPr>
            </w:pPr>
            <w:r w:rsidRPr="00D12A90">
              <w:rPr>
                <w:rFonts w:ascii="Arial" w:hAnsi="Arial" w:cs="Arial"/>
              </w:rPr>
              <w:tab/>
            </w:r>
            <w:r w:rsidRPr="00D12A90">
              <w:rPr>
                <w:rFonts w:ascii="Arial" w:hAnsi="Arial" w:cs="Arial"/>
              </w:rPr>
              <w:tab/>
            </w:r>
            <w:r w:rsidRPr="00D12A90">
              <w:rPr>
                <w:rFonts w:ascii="Arial" w:hAnsi="Arial" w:cs="Arial"/>
                <w:i/>
                <w:iCs/>
              </w:rPr>
              <w:t xml:space="preserve">To include </w:t>
            </w:r>
            <w:r w:rsidRPr="00D12A90">
              <w:rPr>
                <w:rFonts w:ascii="Arial" w:hAnsi="Arial" w:cs="Arial"/>
              </w:rPr>
              <w:t xml:space="preserve">– the role of microorganisms in </w:t>
            </w:r>
            <w:r>
              <w:rPr>
                <w:rFonts w:ascii="Arial" w:hAnsi="Arial" w:cs="Arial"/>
              </w:rPr>
              <w:tab/>
            </w:r>
            <w:r>
              <w:rPr>
                <w:rFonts w:ascii="Arial" w:hAnsi="Arial" w:cs="Arial"/>
              </w:rPr>
              <w:tab/>
            </w:r>
            <w:r w:rsidRPr="00D12A90">
              <w:rPr>
                <w:rFonts w:ascii="Arial" w:hAnsi="Arial" w:cs="Arial"/>
              </w:rPr>
              <w:t>decomposition</w:t>
            </w:r>
          </w:p>
          <w:p w14:paraId="0E173A48" w14:textId="77777777" w:rsidR="00883088" w:rsidRPr="006723BD" w:rsidRDefault="00883088" w:rsidP="002D3919">
            <w:pPr>
              <w:tabs>
                <w:tab w:val="left" w:pos="1023"/>
              </w:tabs>
              <w:rPr>
                <w:rFonts w:ascii="Arial" w:hAnsi="Arial" w:cs="Arial"/>
                <w:b/>
                <w:bCs/>
              </w:rPr>
            </w:pPr>
          </w:p>
        </w:tc>
        <w:tc>
          <w:tcPr>
            <w:tcW w:w="909" w:type="dxa"/>
            <w:shd w:val="clear" w:color="auto" w:fill="auto"/>
            <w:vAlign w:val="center"/>
          </w:tcPr>
          <w:p w14:paraId="2C2381FF" w14:textId="77777777" w:rsidR="00883088" w:rsidRPr="0051250A" w:rsidRDefault="00883088" w:rsidP="002D3919">
            <w:pPr>
              <w:jc w:val="center"/>
              <w:rPr>
                <w:rFonts w:ascii="Arial" w:hAnsi="Arial" w:cs="Arial"/>
                <w:b/>
                <w:bCs/>
                <w:color w:val="FFFFFF" w:themeColor="background1"/>
                <w:sz w:val="24"/>
                <w:szCs w:val="24"/>
              </w:rPr>
            </w:pPr>
          </w:p>
        </w:tc>
        <w:tc>
          <w:tcPr>
            <w:tcW w:w="850" w:type="dxa"/>
            <w:shd w:val="clear" w:color="auto" w:fill="auto"/>
            <w:vAlign w:val="center"/>
          </w:tcPr>
          <w:p w14:paraId="693EE30F" w14:textId="77777777" w:rsidR="00883088" w:rsidRPr="0051250A" w:rsidRDefault="00883088" w:rsidP="002D3919">
            <w:pPr>
              <w:jc w:val="center"/>
              <w:rPr>
                <w:rFonts w:ascii="Arial" w:hAnsi="Arial" w:cs="Arial"/>
                <w:b/>
                <w:bCs/>
                <w:color w:val="FFFFFF" w:themeColor="background1"/>
                <w:sz w:val="24"/>
                <w:szCs w:val="24"/>
              </w:rPr>
            </w:pPr>
          </w:p>
        </w:tc>
        <w:tc>
          <w:tcPr>
            <w:tcW w:w="851" w:type="dxa"/>
            <w:shd w:val="clear" w:color="auto" w:fill="auto"/>
            <w:vAlign w:val="center"/>
          </w:tcPr>
          <w:p w14:paraId="2C99A4F8" w14:textId="77777777" w:rsidR="00883088" w:rsidRPr="0051250A" w:rsidRDefault="00883088" w:rsidP="002D3919">
            <w:pPr>
              <w:jc w:val="center"/>
              <w:rPr>
                <w:rFonts w:ascii="Arial" w:hAnsi="Arial" w:cs="Arial"/>
                <w:b/>
                <w:bCs/>
                <w:color w:val="FFFFFF" w:themeColor="background1"/>
                <w:sz w:val="24"/>
                <w:szCs w:val="24"/>
              </w:rPr>
            </w:pPr>
          </w:p>
        </w:tc>
        <w:tc>
          <w:tcPr>
            <w:tcW w:w="6237" w:type="dxa"/>
            <w:vAlign w:val="center"/>
          </w:tcPr>
          <w:p w14:paraId="1D5A94DD" w14:textId="77777777" w:rsidR="00883088" w:rsidRPr="00101118" w:rsidRDefault="00883088" w:rsidP="002D3919">
            <w:pPr>
              <w:jc w:val="center"/>
              <w:rPr>
                <w:rFonts w:ascii="Arial" w:hAnsi="Arial" w:cs="Arial"/>
                <w:b/>
                <w:bCs/>
                <w:sz w:val="24"/>
                <w:szCs w:val="24"/>
              </w:rPr>
            </w:pPr>
          </w:p>
        </w:tc>
      </w:tr>
      <w:tr w:rsidR="00883088" w:rsidRPr="00101118" w14:paraId="7002CC3E" w14:textId="77777777" w:rsidTr="002D3919">
        <w:tc>
          <w:tcPr>
            <w:tcW w:w="5749" w:type="dxa"/>
          </w:tcPr>
          <w:p w14:paraId="78F4A326" w14:textId="77777777" w:rsidR="00883088" w:rsidRPr="00D12A90" w:rsidRDefault="00883088" w:rsidP="002D3919">
            <w:pPr>
              <w:tabs>
                <w:tab w:val="left" w:pos="1023"/>
              </w:tabs>
              <w:rPr>
                <w:rFonts w:ascii="Arial" w:hAnsi="Arial" w:cs="Arial"/>
              </w:rPr>
            </w:pPr>
          </w:p>
          <w:p w14:paraId="3F00D1A8" w14:textId="71F700D0" w:rsidR="00883088" w:rsidRDefault="00883088" w:rsidP="002D3919">
            <w:pPr>
              <w:tabs>
                <w:tab w:val="left" w:pos="1023"/>
              </w:tabs>
              <w:rPr>
                <w:rFonts w:ascii="Arial" w:hAnsi="Arial" w:cs="Arial"/>
              </w:rPr>
            </w:pPr>
            <w:r w:rsidRPr="00D12A90">
              <w:rPr>
                <w:rFonts w:ascii="Arial" w:hAnsi="Arial" w:cs="Arial"/>
              </w:rPr>
              <w:t>B</w:t>
            </w:r>
            <w:r w:rsidR="00D12A90" w:rsidRPr="00D12A90">
              <w:rPr>
                <w:rFonts w:ascii="Arial" w:hAnsi="Arial" w:cs="Arial"/>
              </w:rPr>
              <w:t>4.1c</w:t>
            </w:r>
            <w:r w:rsidRPr="00D12A90">
              <w:rPr>
                <w:rFonts w:ascii="Arial" w:hAnsi="Arial" w:cs="Arial"/>
              </w:rPr>
              <w:tab/>
            </w:r>
            <w:r w:rsidR="00D12A90" w:rsidRPr="00D12A90">
              <w:rPr>
                <w:rFonts w:ascii="Arial" w:hAnsi="Arial" w:cs="Arial"/>
              </w:rPr>
              <w:t xml:space="preserve">explain the importance of the carbon cycle </w:t>
            </w:r>
            <w:r w:rsidR="00D12A90">
              <w:rPr>
                <w:rFonts w:ascii="Arial" w:hAnsi="Arial" w:cs="Arial"/>
              </w:rPr>
              <w:tab/>
            </w:r>
            <w:r w:rsidR="00D12A90" w:rsidRPr="00D12A90">
              <w:rPr>
                <w:rFonts w:ascii="Arial" w:hAnsi="Arial" w:cs="Arial"/>
              </w:rPr>
              <w:t>and the water cycle to living organisms</w:t>
            </w:r>
          </w:p>
          <w:p w14:paraId="2BE71A62" w14:textId="5BEBEDF4" w:rsidR="00D12A90" w:rsidRDefault="00D12A90" w:rsidP="002D3919">
            <w:pPr>
              <w:tabs>
                <w:tab w:val="left" w:pos="1023"/>
              </w:tabs>
              <w:rPr>
                <w:rFonts w:ascii="Arial" w:hAnsi="Arial" w:cs="Arial"/>
              </w:rPr>
            </w:pPr>
          </w:p>
          <w:p w14:paraId="05148701" w14:textId="14E52462" w:rsidR="00D12A90" w:rsidRPr="00D12A90" w:rsidRDefault="00D12A90" w:rsidP="002D3919">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maintaining habitats, fresh </w:t>
            </w:r>
            <w:r>
              <w:rPr>
                <w:rFonts w:ascii="Arial" w:hAnsi="Arial" w:cs="Arial"/>
              </w:rPr>
              <w:tab/>
            </w:r>
            <w:r>
              <w:rPr>
                <w:rFonts w:ascii="Arial" w:hAnsi="Arial" w:cs="Arial"/>
              </w:rPr>
              <w:tab/>
              <w:t xml:space="preserve">water flow of nutrients and the stages of </w:t>
            </w:r>
            <w:r>
              <w:rPr>
                <w:rFonts w:ascii="Arial" w:hAnsi="Arial" w:cs="Arial"/>
              </w:rPr>
              <w:tab/>
            </w:r>
            <w:r>
              <w:rPr>
                <w:rFonts w:ascii="Arial" w:hAnsi="Arial" w:cs="Arial"/>
              </w:rPr>
              <w:tab/>
              <w:t>the carbon and water cycles</w:t>
            </w:r>
          </w:p>
          <w:p w14:paraId="3FD061F0" w14:textId="347D1E51" w:rsidR="00883088" w:rsidRPr="00883088" w:rsidRDefault="00883088" w:rsidP="002D3919">
            <w:pPr>
              <w:tabs>
                <w:tab w:val="left" w:pos="1023"/>
              </w:tabs>
              <w:rPr>
                <w:rFonts w:ascii="Arial" w:hAnsi="Arial" w:cs="Arial"/>
                <w:b/>
                <w:bCs/>
              </w:rPr>
            </w:pPr>
          </w:p>
        </w:tc>
        <w:tc>
          <w:tcPr>
            <w:tcW w:w="909" w:type="dxa"/>
            <w:shd w:val="clear" w:color="auto" w:fill="auto"/>
            <w:vAlign w:val="center"/>
          </w:tcPr>
          <w:p w14:paraId="384A0CFA" w14:textId="77777777" w:rsidR="00883088" w:rsidRPr="0051250A" w:rsidRDefault="00883088" w:rsidP="002D3919">
            <w:pPr>
              <w:jc w:val="center"/>
              <w:rPr>
                <w:rFonts w:ascii="Arial" w:hAnsi="Arial" w:cs="Arial"/>
                <w:b/>
                <w:bCs/>
                <w:color w:val="FFFFFF" w:themeColor="background1"/>
                <w:sz w:val="24"/>
                <w:szCs w:val="24"/>
              </w:rPr>
            </w:pPr>
          </w:p>
        </w:tc>
        <w:tc>
          <w:tcPr>
            <w:tcW w:w="850" w:type="dxa"/>
            <w:shd w:val="clear" w:color="auto" w:fill="auto"/>
            <w:vAlign w:val="center"/>
          </w:tcPr>
          <w:p w14:paraId="0BE0B607" w14:textId="77777777" w:rsidR="00883088" w:rsidRPr="0051250A" w:rsidRDefault="00883088" w:rsidP="002D3919">
            <w:pPr>
              <w:jc w:val="center"/>
              <w:rPr>
                <w:rFonts w:ascii="Arial" w:hAnsi="Arial" w:cs="Arial"/>
                <w:b/>
                <w:bCs/>
                <w:color w:val="FFFFFF" w:themeColor="background1"/>
                <w:sz w:val="24"/>
                <w:szCs w:val="24"/>
              </w:rPr>
            </w:pPr>
          </w:p>
        </w:tc>
        <w:tc>
          <w:tcPr>
            <w:tcW w:w="851" w:type="dxa"/>
            <w:shd w:val="clear" w:color="auto" w:fill="auto"/>
            <w:vAlign w:val="center"/>
          </w:tcPr>
          <w:p w14:paraId="46B3F0E7" w14:textId="77777777" w:rsidR="00883088" w:rsidRPr="0051250A" w:rsidRDefault="00883088" w:rsidP="002D3919">
            <w:pPr>
              <w:jc w:val="center"/>
              <w:rPr>
                <w:rFonts w:ascii="Arial" w:hAnsi="Arial" w:cs="Arial"/>
                <w:b/>
                <w:bCs/>
                <w:color w:val="FFFFFF" w:themeColor="background1"/>
                <w:sz w:val="24"/>
                <w:szCs w:val="24"/>
              </w:rPr>
            </w:pPr>
          </w:p>
        </w:tc>
        <w:tc>
          <w:tcPr>
            <w:tcW w:w="6237" w:type="dxa"/>
            <w:vAlign w:val="center"/>
          </w:tcPr>
          <w:p w14:paraId="002D96E7" w14:textId="77777777" w:rsidR="00883088" w:rsidRPr="00101118" w:rsidRDefault="00883088" w:rsidP="002D3919">
            <w:pPr>
              <w:jc w:val="center"/>
              <w:rPr>
                <w:rFonts w:ascii="Arial" w:hAnsi="Arial" w:cs="Arial"/>
                <w:b/>
                <w:bCs/>
                <w:sz w:val="24"/>
                <w:szCs w:val="24"/>
              </w:rPr>
            </w:pPr>
          </w:p>
        </w:tc>
      </w:tr>
      <w:tr w:rsidR="00883088" w:rsidRPr="00101118" w14:paraId="5C26C6B2" w14:textId="77777777" w:rsidTr="002D3919">
        <w:tc>
          <w:tcPr>
            <w:tcW w:w="5749" w:type="dxa"/>
          </w:tcPr>
          <w:p w14:paraId="0B38C7F4" w14:textId="77777777" w:rsidR="00883088" w:rsidRDefault="00883088" w:rsidP="002D3919">
            <w:pPr>
              <w:tabs>
                <w:tab w:val="left" w:pos="1023"/>
              </w:tabs>
              <w:rPr>
                <w:rFonts w:ascii="Arial" w:hAnsi="Arial" w:cs="Arial"/>
              </w:rPr>
            </w:pPr>
          </w:p>
          <w:p w14:paraId="7CB72EA3" w14:textId="29D7987C" w:rsidR="00883088" w:rsidRDefault="00883088" w:rsidP="002D3919">
            <w:pPr>
              <w:tabs>
                <w:tab w:val="left" w:pos="1023"/>
              </w:tabs>
              <w:rPr>
                <w:rFonts w:ascii="Arial" w:hAnsi="Arial" w:cs="Arial"/>
              </w:rPr>
            </w:pPr>
            <w:r>
              <w:rPr>
                <w:rFonts w:ascii="Arial" w:hAnsi="Arial" w:cs="Arial"/>
              </w:rPr>
              <w:t>B</w:t>
            </w:r>
            <w:r w:rsidR="00D12A90">
              <w:rPr>
                <w:rFonts w:ascii="Arial" w:hAnsi="Arial" w:cs="Arial"/>
              </w:rPr>
              <w:t>4.1d</w:t>
            </w:r>
            <w:r>
              <w:rPr>
                <w:rFonts w:ascii="Arial" w:hAnsi="Arial" w:cs="Arial"/>
              </w:rPr>
              <w:tab/>
            </w:r>
            <w:r w:rsidR="00D12A90">
              <w:rPr>
                <w:rFonts w:ascii="Arial" w:hAnsi="Arial" w:cs="Arial"/>
              </w:rPr>
              <w:t xml:space="preserve">describe different levels of organisation in an </w:t>
            </w:r>
            <w:r w:rsidR="00D12A90">
              <w:rPr>
                <w:rFonts w:ascii="Arial" w:hAnsi="Arial" w:cs="Arial"/>
              </w:rPr>
              <w:tab/>
              <w:t xml:space="preserve">ecosystem from individual organisms to the </w:t>
            </w:r>
            <w:r w:rsidR="00D12A90">
              <w:rPr>
                <w:rFonts w:ascii="Arial" w:hAnsi="Arial" w:cs="Arial"/>
              </w:rPr>
              <w:tab/>
              <w:t>whole ecosystem</w:t>
            </w:r>
          </w:p>
          <w:p w14:paraId="2EB81FB4" w14:textId="2CB37C60" w:rsidR="00883088" w:rsidRDefault="00883088" w:rsidP="002D3919">
            <w:pPr>
              <w:tabs>
                <w:tab w:val="left" w:pos="1023"/>
              </w:tabs>
              <w:rPr>
                <w:rFonts w:ascii="Arial" w:hAnsi="Arial" w:cs="Arial"/>
              </w:rPr>
            </w:pPr>
          </w:p>
        </w:tc>
        <w:tc>
          <w:tcPr>
            <w:tcW w:w="909" w:type="dxa"/>
            <w:shd w:val="clear" w:color="auto" w:fill="auto"/>
            <w:vAlign w:val="center"/>
          </w:tcPr>
          <w:p w14:paraId="68A4F928" w14:textId="77777777" w:rsidR="00883088" w:rsidRPr="0051250A" w:rsidRDefault="00883088" w:rsidP="002D3919">
            <w:pPr>
              <w:jc w:val="center"/>
              <w:rPr>
                <w:rFonts w:ascii="Arial" w:hAnsi="Arial" w:cs="Arial"/>
                <w:b/>
                <w:bCs/>
                <w:color w:val="FFFFFF" w:themeColor="background1"/>
                <w:sz w:val="24"/>
                <w:szCs w:val="24"/>
              </w:rPr>
            </w:pPr>
          </w:p>
        </w:tc>
        <w:tc>
          <w:tcPr>
            <w:tcW w:w="850" w:type="dxa"/>
            <w:shd w:val="clear" w:color="auto" w:fill="auto"/>
            <w:vAlign w:val="center"/>
          </w:tcPr>
          <w:p w14:paraId="1BF75949" w14:textId="77777777" w:rsidR="00883088" w:rsidRPr="0051250A" w:rsidRDefault="00883088" w:rsidP="002D3919">
            <w:pPr>
              <w:jc w:val="center"/>
              <w:rPr>
                <w:rFonts w:ascii="Arial" w:hAnsi="Arial" w:cs="Arial"/>
                <w:b/>
                <w:bCs/>
                <w:color w:val="FFFFFF" w:themeColor="background1"/>
                <w:sz w:val="24"/>
                <w:szCs w:val="24"/>
              </w:rPr>
            </w:pPr>
          </w:p>
        </w:tc>
        <w:tc>
          <w:tcPr>
            <w:tcW w:w="851" w:type="dxa"/>
            <w:shd w:val="clear" w:color="auto" w:fill="auto"/>
            <w:vAlign w:val="center"/>
          </w:tcPr>
          <w:p w14:paraId="7B29129E" w14:textId="77777777" w:rsidR="00883088" w:rsidRPr="0051250A" w:rsidRDefault="00883088" w:rsidP="002D3919">
            <w:pPr>
              <w:jc w:val="center"/>
              <w:rPr>
                <w:rFonts w:ascii="Arial" w:hAnsi="Arial" w:cs="Arial"/>
                <w:b/>
                <w:bCs/>
                <w:color w:val="FFFFFF" w:themeColor="background1"/>
                <w:sz w:val="24"/>
                <w:szCs w:val="24"/>
              </w:rPr>
            </w:pPr>
          </w:p>
        </w:tc>
        <w:tc>
          <w:tcPr>
            <w:tcW w:w="6237" w:type="dxa"/>
            <w:vAlign w:val="center"/>
          </w:tcPr>
          <w:p w14:paraId="71BC3414" w14:textId="77777777" w:rsidR="00883088" w:rsidRPr="00101118" w:rsidRDefault="00883088" w:rsidP="002D3919">
            <w:pPr>
              <w:jc w:val="center"/>
              <w:rPr>
                <w:rFonts w:ascii="Arial" w:hAnsi="Arial" w:cs="Arial"/>
                <w:b/>
                <w:bCs/>
                <w:sz w:val="24"/>
                <w:szCs w:val="24"/>
              </w:rPr>
            </w:pPr>
          </w:p>
        </w:tc>
      </w:tr>
    </w:tbl>
    <w:p w14:paraId="26E43760" w14:textId="77777777" w:rsidR="007845A7" w:rsidRDefault="007845A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7845A7" w:rsidRPr="004A5310" w14:paraId="2C77323A" w14:textId="77777777" w:rsidTr="007845A7">
        <w:trPr>
          <w:trHeight w:val="494"/>
        </w:trPr>
        <w:tc>
          <w:tcPr>
            <w:tcW w:w="14596" w:type="dxa"/>
            <w:gridSpan w:val="5"/>
            <w:shd w:val="clear" w:color="auto" w:fill="21527A"/>
            <w:vAlign w:val="center"/>
          </w:tcPr>
          <w:p w14:paraId="15CB1F29" w14:textId="008C7153" w:rsidR="007845A7" w:rsidRPr="004A5310" w:rsidRDefault="007845A7" w:rsidP="007845A7">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B4.1</w:t>
            </w:r>
            <w:r>
              <w:rPr>
                <w:rFonts w:ascii="Arial" w:hAnsi="Arial" w:cs="Arial"/>
                <w:b/>
                <w:bCs/>
                <w:color w:val="FFFFFF" w:themeColor="background1"/>
                <w:sz w:val="24"/>
                <w:szCs w:val="24"/>
              </w:rPr>
              <w:tab/>
              <w:t>Ecosystems</w:t>
            </w:r>
          </w:p>
        </w:tc>
      </w:tr>
      <w:tr w:rsidR="007845A7" w:rsidRPr="00101118" w14:paraId="2296717C" w14:textId="77777777" w:rsidTr="007845A7">
        <w:tc>
          <w:tcPr>
            <w:tcW w:w="5749" w:type="dxa"/>
          </w:tcPr>
          <w:p w14:paraId="73CE95BD" w14:textId="77777777" w:rsidR="007845A7" w:rsidRPr="00B96F85" w:rsidRDefault="007845A7" w:rsidP="007845A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753561D" w14:textId="77777777" w:rsidR="007845A7" w:rsidRPr="00B96F85" w:rsidRDefault="007845A7" w:rsidP="007845A7">
            <w:pPr>
              <w:rPr>
                <w:rFonts w:ascii="Arial" w:hAnsi="Arial" w:cs="Arial"/>
                <w:sz w:val="24"/>
                <w:szCs w:val="24"/>
              </w:rPr>
            </w:pPr>
            <w:r w:rsidRPr="00B96F85">
              <w:rPr>
                <w:rFonts w:ascii="Arial" w:hAnsi="Arial" w:cs="Arial"/>
                <w:sz w:val="24"/>
                <w:szCs w:val="24"/>
              </w:rPr>
              <w:t>You will be required to:</w:t>
            </w:r>
          </w:p>
        </w:tc>
        <w:tc>
          <w:tcPr>
            <w:tcW w:w="909" w:type="dxa"/>
            <w:tcBorders>
              <w:bottom w:val="single" w:sz="4" w:space="0" w:color="auto"/>
            </w:tcBorders>
            <w:shd w:val="clear" w:color="auto" w:fill="FF0000"/>
            <w:vAlign w:val="center"/>
          </w:tcPr>
          <w:p w14:paraId="331B8A73" w14:textId="77777777" w:rsidR="007845A7" w:rsidRPr="00101118" w:rsidRDefault="007845A7" w:rsidP="00C16513">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bottom w:val="single" w:sz="4" w:space="0" w:color="auto"/>
            </w:tcBorders>
            <w:shd w:val="clear" w:color="auto" w:fill="FFC000" w:themeFill="accent4"/>
            <w:vAlign w:val="center"/>
          </w:tcPr>
          <w:p w14:paraId="429B378B" w14:textId="77777777" w:rsidR="007845A7" w:rsidRPr="00101118" w:rsidRDefault="007845A7" w:rsidP="007845A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bottom w:val="single" w:sz="4" w:space="0" w:color="auto"/>
            </w:tcBorders>
            <w:shd w:val="clear" w:color="auto" w:fill="92D050"/>
            <w:vAlign w:val="center"/>
          </w:tcPr>
          <w:p w14:paraId="57AE9A33" w14:textId="77777777" w:rsidR="007845A7" w:rsidRPr="00101118" w:rsidRDefault="007845A7" w:rsidP="007845A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05E7409" w14:textId="77777777" w:rsidR="007845A7" w:rsidRPr="00101118" w:rsidRDefault="007845A7" w:rsidP="007845A7">
            <w:pPr>
              <w:jc w:val="center"/>
              <w:rPr>
                <w:rFonts w:ascii="Arial" w:hAnsi="Arial" w:cs="Arial"/>
                <w:b/>
                <w:bCs/>
                <w:sz w:val="24"/>
                <w:szCs w:val="24"/>
              </w:rPr>
            </w:pPr>
            <w:r w:rsidRPr="00101118">
              <w:rPr>
                <w:rFonts w:ascii="Arial" w:hAnsi="Arial" w:cs="Arial"/>
                <w:b/>
                <w:bCs/>
                <w:sz w:val="24"/>
                <w:szCs w:val="24"/>
              </w:rPr>
              <w:t>Comments</w:t>
            </w:r>
          </w:p>
        </w:tc>
      </w:tr>
      <w:tr w:rsidR="00C3327E" w:rsidRPr="00101118" w14:paraId="3EA18D82" w14:textId="77777777" w:rsidTr="002D3919">
        <w:tc>
          <w:tcPr>
            <w:tcW w:w="5749" w:type="dxa"/>
          </w:tcPr>
          <w:p w14:paraId="0EF6D2C3" w14:textId="77777777" w:rsidR="007845A7" w:rsidRDefault="007845A7" w:rsidP="002D3919">
            <w:pPr>
              <w:tabs>
                <w:tab w:val="left" w:pos="1023"/>
              </w:tabs>
              <w:rPr>
                <w:rFonts w:ascii="Arial" w:hAnsi="Arial" w:cs="Arial"/>
              </w:rPr>
            </w:pPr>
          </w:p>
          <w:p w14:paraId="7DBF3DA2" w14:textId="2094FE91" w:rsidR="00C3327E" w:rsidRDefault="00C3327E" w:rsidP="002D3919">
            <w:pPr>
              <w:tabs>
                <w:tab w:val="left" w:pos="1023"/>
              </w:tabs>
              <w:rPr>
                <w:rFonts w:ascii="Arial" w:hAnsi="Arial" w:cs="Arial"/>
              </w:rPr>
            </w:pPr>
            <w:r>
              <w:rPr>
                <w:rFonts w:ascii="Arial" w:hAnsi="Arial" w:cs="Arial"/>
              </w:rPr>
              <w:t xml:space="preserve">B4.1e       explain how abiotic and biotic factors an affect </w:t>
            </w:r>
            <w:r w:rsidR="007845A7">
              <w:rPr>
                <w:rFonts w:ascii="Arial" w:hAnsi="Arial" w:cs="Arial"/>
              </w:rPr>
              <w:tab/>
            </w:r>
            <w:r>
              <w:rPr>
                <w:rFonts w:ascii="Arial" w:hAnsi="Arial" w:cs="Arial"/>
              </w:rPr>
              <w:t>communities</w:t>
            </w:r>
          </w:p>
          <w:p w14:paraId="29E06525" w14:textId="77777777" w:rsidR="00C3327E" w:rsidRDefault="00C3327E" w:rsidP="00703FA4">
            <w:pPr>
              <w:tabs>
                <w:tab w:val="left" w:pos="1023"/>
              </w:tabs>
              <w:ind w:left="1417"/>
              <w:rPr>
                <w:rFonts w:ascii="Arial" w:hAnsi="Arial" w:cs="Arial"/>
              </w:rPr>
            </w:pPr>
            <w:r>
              <w:rPr>
                <w:rFonts w:ascii="Arial" w:hAnsi="Arial" w:cs="Arial"/>
                <w:i/>
                <w:iCs/>
              </w:rPr>
              <w:t xml:space="preserve">To include – </w:t>
            </w:r>
            <w:r w:rsidRPr="00703FA4">
              <w:rPr>
                <w:rFonts w:ascii="Arial" w:hAnsi="Arial" w:cs="Arial"/>
              </w:rPr>
              <w:t>temperature, light intensity, moisture level, pH of soil, predators, food</w:t>
            </w:r>
          </w:p>
          <w:p w14:paraId="35632147" w14:textId="08C5DDF3" w:rsidR="007845A7" w:rsidRPr="00703FA4" w:rsidRDefault="007845A7" w:rsidP="00703FA4">
            <w:pPr>
              <w:tabs>
                <w:tab w:val="left" w:pos="1023"/>
              </w:tabs>
              <w:ind w:left="1417"/>
              <w:rPr>
                <w:rFonts w:ascii="Arial" w:hAnsi="Arial" w:cs="Arial"/>
                <w:i/>
                <w:iCs/>
              </w:rPr>
            </w:pPr>
          </w:p>
        </w:tc>
        <w:tc>
          <w:tcPr>
            <w:tcW w:w="909" w:type="dxa"/>
            <w:shd w:val="clear" w:color="auto" w:fill="auto"/>
            <w:vAlign w:val="center"/>
          </w:tcPr>
          <w:p w14:paraId="37006295" w14:textId="77777777" w:rsidR="00C3327E" w:rsidRPr="0051250A" w:rsidRDefault="00C3327E" w:rsidP="002D3919">
            <w:pPr>
              <w:jc w:val="center"/>
              <w:rPr>
                <w:rFonts w:ascii="Arial" w:hAnsi="Arial" w:cs="Arial"/>
                <w:b/>
                <w:bCs/>
                <w:color w:val="FFFFFF" w:themeColor="background1"/>
                <w:sz w:val="24"/>
                <w:szCs w:val="24"/>
              </w:rPr>
            </w:pPr>
          </w:p>
        </w:tc>
        <w:tc>
          <w:tcPr>
            <w:tcW w:w="850" w:type="dxa"/>
            <w:shd w:val="clear" w:color="auto" w:fill="auto"/>
            <w:vAlign w:val="center"/>
          </w:tcPr>
          <w:p w14:paraId="24D2B40A" w14:textId="77777777" w:rsidR="00C3327E" w:rsidRPr="0051250A" w:rsidRDefault="00C3327E" w:rsidP="002D3919">
            <w:pPr>
              <w:jc w:val="center"/>
              <w:rPr>
                <w:rFonts w:ascii="Arial" w:hAnsi="Arial" w:cs="Arial"/>
                <w:b/>
                <w:bCs/>
                <w:color w:val="FFFFFF" w:themeColor="background1"/>
                <w:sz w:val="24"/>
                <w:szCs w:val="24"/>
              </w:rPr>
            </w:pPr>
          </w:p>
        </w:tc>
        <w:tc>
          <w:tcPr>
            <w:tcW w:w="851" w:type="dxa"/>
            <w:shd w:val="clear" w:color="auto" w:fill="auto"/>
            <w:vAlign w:val="center"/>
          </w:tcPr>
          <w:p w14:paraId="4251A92B" w14:textId="77777777" w:rsidR="00C3327E" w:rsidRPr="0051250A" w:rsidRDefault="00C3327E" w:rsidP="002D3919">
            <w:pPr>
              <w:jc w:val="center"/>
              <w:rPr>
                <w:rFonts w:ascii="Arial" w:hAnsi="Arial" w:cs="Arial"/>
                <w:b/>
                <w:bCs/>
                <w:color w:val="FFFFFF" w:themeColor="background1"/>
                <w:sz w:val="24"/>
                <w:szCs w:val="24"/>
              </w:rPr>
            </w:pPr>
          </w:p>
        </w:tc>
        <w:tc>
          <w:tcPr>
            <w:tcW w:w="6237" w:type="dxa"/>
            <w:vAlign w:val="center"/>
          </w:tcPr>
          <w:p w14:paraId="51D39FAD" w14:textId="77777777" w:rsidR="00C3327E" w:rsidRPr="00101118" w:rsidRDefault="00C3327E" w:rsidP="002D3919">
            <w:pPr>
              <w:jc w:val="center"/>
              <w:rPr>
                <w:rFonts w:ascii="Arial" w:hAnsi="Arial" w:cs="Arial"/>
                <w:b/>
                <w:bCs/>
                <w:sz w:val="24"/>
                <w:szCs w:val="24"/>
              </w:rPr>
            </w:pPr>
          </w:p>
        </w:tc>
      </w:tr>
      <w:tr w:rsidR="00C3327E" w:rsidRPr="00101118" w14:paraId="12E228F6" w14:textId="77777777" w:rsidTr="002D3919">
        <w:tc>
          <w:tcPr>
            <w:tcW w:w="5749" w:type="dxa"/>
          </w:tcPr>
          <w:p w14:paraId="5BFDC2D4" w14:textId="77777777" w:rsidR="007845A7" w:rsidRDefault="007845A7" w:rsidP="002D3919">
            <w:pPr>
              <w:tabs>
                <w:tab w:val="left" w:pos="1023"/>
              </w:tabs>
              <w:rPr>
                <w:rFonts w:ascii="Arial" w:hAnsi="Arial" w:cs="Arial"/>
              </w:rPr>
            </w:pPr>
          </w:p>
          <w:p w14:paraId="3D354AC9" w14:textId="31283331" w:rsidR="00C3327E" w:rsidRDefault="00C3327E" w:rsidP="002D3919">
            <w:pPr>
              <w:tabs>
                <w:tab w:val="left" w:pos="1023"/>
              </w:tabs>
              <w:rPr>
                <w:rFonts w:ascii="Arial" w:hAnsi="Arial" w:cs="Arial"/>
              </w:rPr>
            </w:pPr>
            <w:r>
              <w:rPr>
                <w:rFonts w:ascii="Arial" w:hAnsi="Arial" w:cs="Arial"/>
              </w:rPr>
              <w:t xml:space="preserve">B4.1f        describe the importance of interdependence </w:t>
            </w:r>
            <w:r w:rsidR="007845A7">
              <w:rPr>
                <w:rFonts w:ascii="Arial" w:hAnsi="Arial" w:cs="Arial"/>
              </w:rPr>
              <w:tab/>
            </w:r>
            <w:r>
              <w:rPr>
                <w:rFonts w:ascii="Arial" w:hAnsi="Arial" w:cs="Arial"/>
              </w:rPr>
              <w:t>and competition in a community</w:t>
            </w:r>
          </w:p>
          <w:p w14:paraId="2BFFADB9" w14:textId="77777777" w:rsidR="00C3327E" w:rsidRDefault="00C3327E" w:rsidP="002D3919">
            <w:pPr>
              <w:tabs>
                <w:tab w:val="left" w:pos="1023"/>
              </w:tabs>
              <w:rPr>
                <w:rFonts w:ascii="Arial" w:hAnsi="Arial" w:cs="Arial"/>
              </w:rPr>
            </w:pPr>
          </w:p>
          <w:p w14:paraId="44BE9454" w14:textId="77777777" w:rsidR="00C3327E" w:rsidRDefault="00C3327E" w:rsidP="00703FA4">
            <w:pPr>
              <w:tabs>
                <w:tab w:val="left" w:pos="1023"/>
              </w:tabs>
              <w:ind w:left="1417"/>
              <w:rPr>
                <w:rFonts w:ascii="Arial" w:hAnsi="Arial" w:cs="Arial"/>
              </w:rPr>
            </w:pPr>
            <w:r>
              <w:rPr>
                <w:rFonts w:ascii="Arial" w:hAnsi="Arial" w:cs="Arial"/>
                <w:i/>
                <w:iCs/>
              </w:rPr>
              <w:t xml:space="preserve">To include – </w:t>
            </w:r>
            <w:r w:rsidRPr="00703FA4">
              <w:rPr>
                <w:rFonts w:ascii="Arial" w:hAnsi="Arial" w:cs="Arial"/>
              </w:rPr>
              <w:t>interdependence relating to predation, mutualism and parasitism</w:t>
            </w:r>
          </w:p>
          <w:p w14:paraId="6D78328F" w14:textId="6E40BDCF" w:rsidR="007845A7" w:rsidRPr="00703FA4" w:rsidRDefault="007845A7" w:rsidP="00703FA4">
            <w:pPr>
              <w:tabs>
                <w:tab w:val="left" w:pos="1023"/>
              </w:tabs>
              <w:ind w:left="1417"/>
              <w:rPr>
                <w:rFonts w:ascii="Arial" w:hAnsi="Arial" w:cs="Arial"/>
                <w:i/>
                <w:iCs/>
              </w:rPr>
            </w:pPr>
          </w:p>
        </w:tc>
        <w:tc>
          <w:tcPr>
            <w:tcW w:w="909" w:type="dxa"/>
            <w:shd w:val="clear" w:color="auto" w:fill="auto"/>
            <w:vAlign w:val="center"/>
          </w:tcPr>
          <w:p w14:paraId="37389348" w14:textId="77777777" w:rsidR="00C3327E" w:rsidRPr="0051250A" w:rsidRDefault="00C3327E" w:rsidP="002D3919">
            <w:pPr>
              <w:jc w:val="center"/>
              <w:rPr>
                <w:rFonts w:ascii="Arial" w:hAnsi="Arial" w:cs="Arial"/>
                <w:b/>
                <w:bCs/>
                <w:color w:val="FFFFFF" w:themeColor="background1"/>
                <w:sz w:val="24"/>
                <w:szCs w:val="24"/>
              </w:rPr>
            </w:pPr>
          </w:p>
        </w:tc>
        <w:tc>
          <w:tcPr>
            <w:tcW w:w="850" w:type="dxa"/>
            <w:shd w:val="clear" w:color="auto" w:fill="auto"/>
            <w:vAlign w:val="center"/>
          </w:tcPr>
          <w:p w14:paraId="10770A66" w14:textId="77777777" w:rsidR="00C3327E" w:rsidRPr="0051250A" w:rsidRDefault="00C3327E" w:rsidP="002D3919">
            <w:pPr>
              <w:jc w:val="center"/>
              <w:rPr>
                <w:rFonts w:ascii="Arial" w:hAnsi="Arial" w:cs="Arial"/>
                <w:b/>
                <w:bCs/>
                <w:color w:val="FFFFFF" w:themeColor="background1"/>
                <w:sz w:val="24"/>
                <w:szCs w:val="24"/>
              </w:rPr>
            </w:pPr>
          </w:p>
        </w:tc>
        <w:tc>
          <w:tcPr>
            <w:tcW w:w="851" w:type="dxa"/>
            <w:shd w:val="clear" w:color="auto" w:fill="auto"/>
            <w:vAlign w:val="center"/>
          </w:tcPr>
          <w:p w14:paraId="41D6AB58" w14:textId="77777777" w:rsidR="00C3327E" w:rsidRPr="0051250A" w:rsidRDefault="00C3327E" w:rsidP="002D3919">
            <w:pPr>
              <w:jc w:val="center"/>
              <w:rPr>
                <w:rFonts w:ascii="Arial" w:hAnsi="Arial" w:cs="Arial"/>
                <w:b/>
                <w:bCs/>
                <w:color w:val="FFFFFF" w:themeColor="background1"/>
                <w:sz w:val="24"/>
                <w:szCs w:val="24"/>
              </w:rPr>
            </w:pPr>
          </w:p>
        </w:tc>
        <w:tc>
          <w:tcPr>
            <w:tcW w:w="6237" w:type="dxa"/>
            <w:vAlign w:val="center"/>
          </w:tcPr>
          <w:p w14:paraId="637822F6" w14:textId="77777777" w:rsidR="00C3327E" w:rsidRPr="00101118" w:rsidRDefault="00C3327E" w:rsidP="002D3919">
            <w:pPr>
              <w:jc w:val="center"/>
              <w:rPr>
                <w:rFonts w:ascii="Arial" w:hAnsi="Arial" w:cs="Arial"/>
                <w:b/>
                <w:bCs/>
                <w:sz w:val="24"/>
                <w:szCs w:val="24"/>
              </w:rPr>
            </w:pPr>
          </w:p>
        </w:tc>
      </w:tr>
    </w:tbl>
    <w:p w14:paraId="0C332AD4" w14:textId="2B957EF1" w:rsidR="007845A7" w:rsidRDefault="007845A7">
      <w:pPr>
        <w:rPr>
          <w:rFonts w:ascii="Arial" w:hAnsi="Arial" w:cs="Arial"/>
          <w:b/>
          <w:bCs/>
          <w:sz w:val="28"/>
          <w:szCs w:val="28"/>
        </w:rPr>
      </w:pPr>
    </w:p>
    <w:p w14:paraId="2133AD95" w14:textId="77777777" w:rsidR="007845A7" w:rsidRDefault="007845A7">
      <w:pPr>
        <w:rPr>
          <w:rFonts w:ascii="Arial" w:hAnsi="Arial" w:cs="Arial"/>
          <w:b/>
          <w:bCs/>
          <w:sz w:val="28"/>
          <w:szCs w:val="28"/>
        </w:rPr>
      </w:pPr>
      <w:r>
        <w:rPr>
          <w:rFonts w:ascii="Arial" w:hAnsi="Arial" w:cs="Arial"/>
          <w:b/>
          <w:bCs/>
          <w:sz w:val="28"/>
          <w:szCs w:val="28"/>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B7C48" w:rsidRPr="004A5310" w14:paraId="6E2F8F4F" w14:textId="77777777" w:rsidTr="002D3919">
        <w:trPr>
          <w:trHeight w:val="494"/>
        </w:trPr>
        <w:tc>
          <w:tcPr>
            <w:tcW w:w="14596" w:type="dxa"/>
            <w:gridSpan w:val="5"/>
            <w:shd w:val="clear" w:color="auto" w:fill="21527A"/>
            <w:vAlign w:val="center"/>
          </w:tcPr>
          <w:p w14:paraId="3463A7F7" w14:textId="3A22F7B5" w:rsidR="000B7C48" w:rsidRDefault="000B7C48" w:rsidP="002D3919">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B5</w:t>
            </w:r>
            <w:r>
              <w:rPr>
                <w:rFonts w:ascii="Arial" w:hAnsi="Arial" w:cs="Arial"/>
                <w:b/>
                <w:bCs/>
                <w:color w:val="FFFFFF" w:themeColor="background1"/>
                <w:sz w:val="24"/>
                <w:szCs w:val="24"/>
              </w:rPr>
              <w:tab/>
              <w:t>Genes, inheritance and selection</w:t>
            </w:r>
          </w:p>
        </w:tc>
      </w:tr>
      <w:tr w:rsidR="000B7C48" w:rsidRPr="004A5310" w14:paraId="74A9CBAA" w14:textId="77777777" w:rsidTr="002D3919">
        <w:trPr>
          <w:trHeight w:val="494"/>
        </w:trPr>
        <w:tc>
          <w:tcPr>
            <w:tcW w:w="14596" w:type="dxa"/>
            <w:gridSpan w:val="5"/>
            <w:shd w:val="clear" w:color="auto" w:fill="21527A"/>
            <w:vAlign w:val="center"/>
          </w:tcPr>
          <w:p w14:paraId="3199CF13" w14:textId="7F809B12" w:rsidR="000B7C48" w:rsidRPr="004A5310" w:rsidRDefault="000B7C48" w:rsidP="002D3919">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t>B5.1</w:t>
            </w:r>
            <w:r>
              <w:rPr>
                <w:rFonts w:ascii="Arial" w:hAnsi="Arial" w:cs="Arial"/>
                <w:b/>
                <w:bCs/>
                <w:color w:val="FFFFFF" w:themeColor="background1"/>
                <w:sz w:val="24"/>
                <w:szCs w:val="24"/>
              </w:rPr>
              <w:tab/>
              <w:t>Inheritance</w:t>
            </w:r>
          </w:p>
        </w:tc>
      </w:tr>
      <w:tr w:rsidR="000B7C48" w:rsidRPr="00101118" w14:paraId="2E431C91" w14:textId="77777777" w:rsidTr="002D3919">
        <w:tc>
          <w:tcPr>
            <w:tcW w:w="5749" w:type="dxa"/>
          </w:tcPr>
          <w:p w14:paraId="30F728B4" w14:textId="77777777" w:rsidR="000B7C48" w:rsidRPr="00B96F85" w:rsidRDefault="000B7C48" w:rsidP="002D391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4E14341" w14:textId="77777777" w:rsidR="000B7C48" w:rsidRPr="00B96F85" w:rsidRDefault="000B7C48" w:rsidP="002D3919">
            <w:pPr>
              <w:rPr>
                <w:rFonts w:ascii="Arial" w:hAnsi="Arial" w:cs="Arial"/>
                <w:sz w:val="24"/>
                <w:szCs w:val="24"/>
              </w:rPr>
            </w:pPr>
            <w:r w:rsidRPr="00B96F85">
              <w:rPr>
                <w:rFonts w:ascii="Arial" w:hAnsi="Arial" w:cs="Arial"/>
                <w:sz w:val="24"/>
                <w:szCs w:val="24"/>
              </w:rPr>
              <w:t>You will be required to:</w:t>
            </w:r>
          </w:p>
        </w:tc>
        <w:tc>
          <w:tcPr>
            <w:tcW w:w="909" w:type="dxa"/>
            <w:tcBorders>
              <w:bottom w:val="single" w:sz="4" w:space="0" w:color="auto"/>
            </w:tcBorders>
            <w:shd w:val="clear" w:color="auto" w:fill="FF0000"/>
            <w:vAlign w:val="center"/>
          </w:tcPr>
          <w:p w14:paraId="20DDE17E" w14:textId="77777777" w:rsidR="000B7C48" w:rsidRPr="00101118" w:rsidRDefault="000B7C48" w:rsidP="00C16513">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bottom w:val="single" w:sz="4" w:space="0" w:color="auto"/>
            </w:tcBorders>
            <w:shd w:val="clear" w:color="auto" w:fill="FFC000" w:themeFill="accent4"/>
            <w:vAlign w:val="center"/>
          </w:tcPr>
          <w:p w14:paraId="7B20602F" w14:textId="77777777" w:rsidR="000B7C48" w:rsidRPr="00101118" w:rsidRDefault="000B7C48" w:rsidP="002D391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bottom w:val="single" w:sz="4" w:space="0" w:color="auto"/>
            </w:tcBorders>
            <w:shd w:val="clear" w:color="auto" w:fill="92D050"/>
            <w:vAlign w:val="center"/>
          </w:tcPr>
          <w:p w14:paraId="2416DADF" w14:textId="77777777" w:rsidR="000B7C48" w:rsidRPr="00101118" w:rsidRDefault="000B7C48" w:rsidP="002D391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BD750CA" w14:textId="77777777" w:rsidR="000B7C48" w:rsidRPr="00101118" w:rsidRDefault="000B7C48" w:rsidP="002D3919">
            <w:pPr>
              <w:jc w:val="center"/>
              <w:rPr>
                <w:rFonts w:ascii="Arial" w:hAnsi="Arial" w:cs="Arial"/>
                <w:b/>
                <w:bCs/>
                <w:sz w:val="24"/>
                <w:szCs w:val="24"/>
              </w:rPr>
            </w:pPr>
            <w:r w:rsidRPr="00101118">
              <w:rPr>
                <w:rFonts w:ascii="Arial" w:hAnsi="Arial" w:cs="Arial"/>
                <w:b/>
                <w:bCs/>
                <w:sz w:val="24"/>
                <w:szCs w:val="24"/>
              </w:rPr>
              <w:t>Comments</w:t>
            </w:r>
          </w:p>
        </w:tc>
      </w:tr>
      <w:tr w:rsidR="000B7C48" w:rsidRPr="00101118" w14:paraId="43EB31B0" w14:textId="77777777" w:rsidTr="002D3919">
        <w:tc>
          <w:tcPr>
            <w:tcW w:w="5749" w:type="dxa"/>
          </w:tcPr>
          <w:p w14:paraId="5FABAF94" w14:textId="77777777" w:rsidR="000B7C48" w:rsidRDefault="000B7C48" w:rsidP="002D3919">
            <w:pPr>
              <w:tabs>
                <w:tab w:val="left" w:pos="1023"/>
              </w:tabs>
              <w:rPr>
                <w:rFonts w:ascii="Arial" w:hAnsi="Arial" w:cs="Arial"/>
              </w:rPr>
            </w:pPr>
          </w:p>
          <w:p w14:paraId="565C505A" w14:textId="5E6A3F37" w:rsidR="000B7C48" w:rsidRPr="006723BD" w:rsidRDefault="000B7C48" w:rsidP="002D3919">
            <w:pPr>
              <w:tabs>
                <w:tab w:val="left" w:pos="1023"/>
              </w:tabs>
              <w:rPr>
                <w:rFonts w:ascii="Arial" w:hAnsi="Arial" w:cs="Arial"/>
              </w:rPr>
            </w:pPr>
            <w:r w:rsidRPr="006723BD">
              <w:rPr>
                <w:rFonts w:ascii="Arial" w:hAnsi="Arial" w:cs="Arial"/>
              </w:rPr>
              <w:t>B</w:t>
            </w:r>
            <w:r>
              <w:rPr>
                <w:rFonts w:ascii="Arial" w:hAnsi="Arial" w:cs="Arial"/>
              </w:rPr>
              <w:t>5.1a</w:t>
            </w:r>
            <w:r>
              <w:rPr>
                <w:rFonts w:ascii="Arial" w:hAnsi="Arial" w:cs="Arial"/>
              </w:rPr>
              <w:tab/>
              <w:t xml:space="preserve">explain the following terms: gamete, </w:t>
            </w:r>
            <w:r>
              <w:rPr>
                <w:rFonts w:ascii="Arial" w:hAnsi="Arial" w:cs="Arial"/>
              </w:rPr>
              <w:tab/>
              <w:t xml:space="preserve">chromosome, gene, allele/variant, dominant, </w:t>
            </w:r>
            <w:r>
              <w:rPr>
                <w:rFonts w:ascii="Arial" w:hAnsi="Arial" w:cs="Arial"/>
              </w:rPr>
              <w:tab/>
              <w:t xml:space="preserve">recessive, homozygous, heterozygous, </w:t>
            </w:r>
            <w:r>
              <w:rPr>
                <w:rFonts w:ascii="Arial" w:hAnsi="Arial" w:cs="Arial"/>
              </w:rPr>
              <w:tab/>
              <w:t>genotype and phenotype</w:t>
            </w:r>
          </w:p>
          <w:p w14:paraId="2E837512" w14:textId="77777777" w:rsidR="000B7C48" w:rsidRDefault="000B7C48" w:rsidP="002D3919">
            <w:pPr>
              <w:rPr>
                <w:rFonts w:ascii="Arial" w:hAnsi="Arial" w:cs="Arial"/>
                <w:b/>
                <w:bCs/>
                <w:sz w:val="24"/>
                <w:szCs w:val="24"/>
              </w:rPr>
            </w:pPr>
          </w:p>
        </w:tc>
        <w:tc>
          <w:tcPr>
            <w:tcW w:w="909" w:type="dxa"/>
            <w:shd w:val="clear" w:color="auto" w:fill="auto"/>
            <w:vAlign w:val="center"/>
          </w:tcPr>
          <w:p w14:paraId="042F0E5B" w14:textId="77777777" w:rsidR="000B7C48" w:rsidRPr="0051250A" w:rsidRDefault="000B7C48" w:rsidP="002D3919">
            <w:pPr>
              <w:jc w:val="center"/>
              <w:rPr>
                <w:rFonts w:ascii="Arial" w:hAnsi="Arial" w:cs="Arial"/>
                <w:b/>
                <w:bCs/>
                <w:color w:val="FFFFFF" w:themeColor="background1"/>
                <w:sz w:val="24"/>
                <w:szCs w:val="24"/>
              </w:rPr>
            </w:pPr>
          </w:p>
        </w:tc>
        <w:tc>
          <w:tcPr>
            <w:tcW w:w="850" w:type="dxa"/>
            <w:shd w:val="clear" w:color="auto" w:fill="auto"/>
            <w:vAlign w:val="center"/>
          </w:tcPr>
          <w:p w14:paraId="1C46723B" w14:textId="77777777" w:rsidR="000B7C48" w:rsidRPr="0051250A" w:rsidRDefault="000B7C48" w:rsidP="002D3919">
            <w:pPr>
              <w:jc w:val="center"/>
              <w:rPr>
                <w:rFonts w:ascii="Arial" w:hAnsi="Arial" w:cs="Arial"/>
                <w:b/>
                <w:bCs/>
                <w:color w:val="FFFFFF" w:themeColor="background1"/>
                <w:sz w:val="24"/>
                <w:szCs w:val="24"/>
              </w:rPr>
            </w:pPr>
          </w:p>
        </w:tc>
        <w:tc>
          <w:tcPr>
            <w:tcW w:w="851" w:type="dxa"/>
            <w:shd w:val="clear" w:color="auto" w:fill="auto"/>
            <w:vAlign w:val="center"/>
          </w:tcPr>
          <w:p w14:paraId="55990B9D" w14:textId="77777777" w:rsidR="000B7C48" w:rsidRPr="0051250A" w:rsidRDefault="000B7C48" w:rsidP="002D3919">
            <w:pPr>
              <w:jc w:val="center"/>
              <w:rPr>
                <w:rFonts w:ascii="Arial" w:hAnsi="Arial" w:cs="Arial"/>
                <w:b/>
                <w:bCs/>
                <w:color w:val="FFFFFF" w:themeColor="background1"/>
                <w:sz w:val="24"/>
                <w:szCs w:val="24"/>
              </w:rPr>
            </w:pPr>
          </w:p>
        </w:tc>
        <w:tc>
          <w:tcPr>
            <w:tcW w:w="6237" w:type="dxa"/>
            <w:vAlign w:val="center"/>
          </w:tcPr>
          <w:p w14:paraId="6B5F5921" w14:textId="77777777" w:rsidR="000B7C48" w:rsidRPr="00101118" w:rsidRDefault="000B7C48" w:rsidP="002D3919">
            <w:pPr>
              <w:jc w:val="center"/>
              <w:rPr>
                <w:rFonts w:ascii="Arial" w:hAnsi="Arial" w:cs="Arial"/>
                <w:b/>
                <w:bCs/>
                <w:sz w:val="24"/>
                <w:szCs w:val="24"/>
              </w:rPr>
            </w:pPr>
          </w:p>
        </w:tc>
      </w:tr>
      <w:tr w:rsidR="000B7C48" w:rsidRPr="00101118" w14:paraId="663E382B" w14:textId="77777777" w:rsidTr="002D3919">
        <w:tc>
          <w:tcPr>
            <w:tcW w:w="5749" w:type="dxa"/>
          </w:tcPr>
          <w:p w14:paraId="30DDF997" w14:textId="77777777" w:rsidR="000B7C48" w:rsidRDefault="000B7C48" w:rsidP="002D3919">
            <w:pPr>
              <w:tabs>
                <w:tab w:val="left" w:pos="1023"/>
              </w:tabs>
              <w:rPr>
                <w:rFonts w:ascii="Arial" w:hAnsi="Arial" w:cs="Arial"/>
              </w:rPr>
            </w:pPr>
          </w:p>
          <w:p w14:paraId="655CB1CC" w14:textId="27DDDC42" w:rsidR="000B7C48" w:rsidRPr="00D12A90" w:rsidRDefault="000B7C48" w:rsidP="002D3919">
            <w:pPr>
              <w:tabs>
                <w:tab w:val="left" w:pos="1023"/>
              </w:tabs>
              <w:rPr>
                <w:rFonts w:ascii="Arial" w:hAnsi="Arial" w:cs="Arial"/>
              </w:rPr>
            </w:pPr>
            <w:r>
              <w:rPr>
                <w:rFonts w:ascii="Arial" w:hAnsi="Arial" w:cs="Arial"/>
              </w:rPr>
              <w:t>B5.1b</w:t>
            </w:r>
            <w:r>
              <w:rPr>
                <w:rFonts w:ascii="Arial" w:hAnsi="Arial" w:cs="Arial"/>
              </w:rPr>
              <w:tab/>
              <w:t xml:space="preserve">describe the genome as the entire genetic </w:t>
            </w:r>
            <w:r>
              <w:rPr>
                <w:rFonts w:ascii="Arial" w:hAnsi="Arial" w:cs="Arial"/>
              </w:rPr>
              <w:tab/>
              <w:t>material of an organism</w:t>
            </w:r>
          </w:p>
          <w:p w14:paraId="301DD739" w14:textId="77777777" w:rsidR="000B7C48" w:rsidRPr="006723BD" w:rsidRDefault="000B7C48" w:rsidP="002D3919">
            <w:pPr>
              <w:tabs>
                <w:tab w:val="left" w:pos="1023"/>
              </w:tabs>
              <w:rPr>
                <w:rFonts w:ascii="Arial" w:hAnsi="Arial" w:cs="Arial"/>
                <w:b/>
                <w:bCs/>
              </w:rPr>
            </w:pPr>
          </w:p>
        </w:tc>
        <w:tc>
          <w:tcPr>
            <w:tcW w:w="909" w:type="dxa"/>
            <w:shd w:val="clear" w:color="auto" w:fill="auto"/>
            <w:vAlign w:val="center"/>
          </w:tcPr>
          <w:p w14:paraId="03D65FB5" w14:textId="77777777" w:rsidR="000B7C48" w:rsidRPr="0051250A" w:rsidRDefault="000B7C48" w:rsidP="002D3919">
            <w:pPr>
              <w:jc w:val="center"/>
              <w:rPr>
                <w:rFonts w:ascii="Arial" w:hAnsi="Arial" w:cs="Arial"/>
                <w:b/>
                <w:bCs/>
                <w:color w:val="FFFFFF" w:themeColor="background1"/>
                <w:sz w:val="24"/>
                <w:szCs w:val="24"/>
              </w:rPr>
            </w:pPr>
          </w:p>
        </w:tc>
        <w:tc>
          <w:tcPr>
            <w:tcW w:w="850" w:type="dxa"/>
            <w:shd w:val="clear" w:color="auto" w:fill="auto"/>
            <w:vAlign w:val="center"/>
          </w:tcPr>
          <w:p w14:paraId="5222467E" w14:textId="77777777" w:rsidR="000B7C48" w:rsidRPr="0051250A" w:rsidRDefault="000B7C48" w:rsidP="002D3919">
            <w:pPr>
              <w:jc w:val="center"/>
              <w:rPr>
                <w:rFonts w:ascii="Arial" w:hAnsi="Arial" w:cs="Arial"/>
                <w:b/>
                <w:bCs/>
                <w:color w:val="FFFFFF" w:themeColor="background1"/>
                <w:sz w:val="24"/>
                <w:szCs w:val="24"/>
              </w:rPr>
            </w:pPr>
          </w:p>
        </w:tc>
        <w:tc>
          <w:tcPr>
            <w:tcW w:w="851" w:type="dxa"/>
            <w:shd w:val="clear" w:color="auto" w:fill="auto"/>
            <w:vAlign w:val="center"/>
          </w:tcPr>
          <w:p w14:paraId="07F74245" w14:textId="77777777" w:rsidR="000B7C48" w:rsidRPr="0051250A" w:rsidRDefault="000B7C48" w:rsidP="002D3919">
            <w:pPr>
              <w:jc w:val="center"/>
              <w:rPr>
                <w:rFonts w:ascii="Arial" w:hAnsi="Arial" w:cs="Arial"/>
                <w:b/>
                <w:bCs/>
                <w:color w:val="FFFFFF" w:themeColor="background1"/>
                <w:sz w:val="24"/>
                <w:szCs w:val="24"/>
              </w:rPr>
            </w:pPr>
          </w:p>
        </w:tc>
        <w:tc>
          <w:tcPr>
            <w:tcW w:w="6237" w:type="dxa"/>
            <w:vAlign w:val="center"/>
          </w:tcPr>
          <w:p w14:paraId="33B5F329" w14:textId="77777777" w:rsidR="000B7C48" w:rsidRPr="00101118" w:rsidRDefault="000B7C48" w:rsidP="002D3919">
            <w:pPr>
              <w:jc w:val="center"/>
              <w:rPr>
                <w:rFonts w:ascii="Arial" w:hAnsi="Arial" w:cs="Arial"/>
                <w:b/>
                <w:bCs/>
                <w:sz w:val="24"/>
                <w:szCs w:val="24"/>
              </w:rPr>
            </w:pPr>
          </w:p>
        </w:tc>
      </w:tr>
      <w:tr w:rsidR="000B7C48" w:rsidRPr="00101118" w14:paraId="0D7DF0A7" w14:textId="77777777" w:rsidTr="002D3919">
        <w:tc>
          <w:tcPr>
            <w:tcW w:w="5749" w:type="dxa"/>
          </w:tcPr>
          <w:p w14:paraId="7BFDC660" w14:textId="77777777" w:rsidR="000B7C48" w:rsidRPr="00D12A90" w:rsidRDefault="000B7C48" w:rsidP="002D3919">
            <w:pPr>
              <w:tabs>
                <w:tab w:val="left" w:pos="1023"/>
              </w:tabs>
              <w:rPr>
                <w:rFonts w:ascii="Arial" w:hAnsi="Arial" w:cs="Arial"/>
              </w:rPr>
            </w:pPr>
          </w:p>
          <w:p w14:paraId="02FF30A1" w14:textId="0331D80A" w:rsidR="000B7C48" w:rsidRDefault="000B7C48" w:rsidP="002D3919">
            <w:pPr>
              <w:tabs>
                <w:tab w:val="left" w:pos="1023"/>
              </w:tabs>
              <w:rPr>
                <w:rFonts w:ascii="Arial" w:hAnsi="Arial" w:cs="Arial"/>
              </w:rPr>
            </w:pPr>
            <w:r w:rsidRPr="00D12A90">
              <w:rPr>
                <w:rFonts w:ascii="Arial" w:hAnsi="Arial" w:cs="Arial"/>
              </w:rPr>
              <w:t>B</w:t>
            </w:r>
            <w:r>
              <w:rPr>
                <w:rFonts w:ascii="Arial" w:hAnsi="Arial" w:cs="Arial"/>
              </w:rPr>
              <w:t>5</w:t>
            </w:r>
            <w:r w:rsidRPr="00D12A90">
              <w:rPr>
                <w:rFonts w:ascii="Arial" w:hAnsi="Arial" w:cs="Arial"/>
              </w:rPr>
              <w:t>.1c</w:t>
            </w:r>
            <w:r w:rsidRPr="00D12A90">
              <w:rPr>
                <w:rFonts w:ascii="Arial" w:hAnsi="Arial" w:cs="Arial"/>
              </w:rPr>
              <w:tab/>
            </w:r>
            <w:r w:rsidRPr="000B7C48">
              <w:rPr>
                <w:rFonts w:ascii="Arial" w:hAnsi="Arial" w:cs="Arial"/>
              </w:rPr>
              <w:t xml:space="preserve">describe that the genome, and its interaction </w:t>
            </w:r>
            <w:r>
              <w:rPr>
                <w:rFonts w:ascii="Arial" w:hAnsi="Arial" w:cs="Arial"/>
              </w:rPr>
              <w:tab/>
            </w:r>
            <w:r w:rsidRPr="000B7C48">
              <w:rPr>
                <w:rFonts w:ascii="Arial" w:hAnsi="Arial" w:cs="Arial"/>
              </w:rPr>
              <w:t xml:space="preserve">with the environment, influence the </w:t>
            </w:r>
            <w:r>
              <w:rPr>
                <w:rFonts w:ascii="Arial" w:hAnsi="Arial" w:cs="Arial"/>
              </w:rPr>
              <w:tab/>
            </w:r>
            <w:r w:rsidRPr="000B7C48">
              <w:rPr>
                <w:rFonts w:ascii="Arial" w:hAnsi="Arial" w:cs="Arial"/>
              </w:rPr>
              <w:t>development of the phenotype of an organism</w:t>
            </w:r>
          </w:p>
          <w:p w14:paraId="70DEC392" w14:textId="77777777" w:rsidR="000B7C48" w:rsidRDefault="000B7C48" w:rsidP="002D3919">
            <w:pPr>
              <w:tabs>
                <w:tab w:val="left" w:pos="1023"/>
              </w:tabs>
              <w:rPr>
                <w:rFonts w:ascii="Arial" w:hAnsi="Arial" w:cs="Arial"/>
              </w:rPr>
            </w:pPr>
          </w:p>
          <w:p w14:paraId="2D019B65" w14:textId="3C710625" w:rsidR="000B7C48" w:rsidRPr="00D12A90" w:rsidRDefault="000B7C48" w:rsidP="002D3919">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w:t>
            </w:r>
            <w:r w:rsidRPr="000B7C48">
              <w:rPr>
                <w:rFonts w:ascii="Arial" w:hAnsi="Arial" w:cs="Arial"/>
              </w:rPr>
              <w:t xml:space="preserve">use of examples of </w:t>
            </w:r>
            <w:r>
              <w:rPr>
                <w:rFonts w:ascii="Arial" w:hAnsi="Arial" w:cs="Arial"/>
              </w:rPr>
              <w:tab/>
            </w:r>
            <w:r>
              <w:rPr>
                <w:rFonts w:ascii="Arial" w:hAnsi="Arial" w:cs="Arial"/>
              </w:rPr>
              <w:tab/>
            </w:r>
            <w:r>
              <w:rPr>
                <w:rFonts w:ascii="Arial" w:hAnsi="Arial" w:cs="Arial"/>
              </w:rPr>
              <w:tab/>
            </w:r>
            <w:r w:rsidRPr="000B7C48">
              <w:rPr>
                <w:rFonts w:ascii="Arial" w:hAnsi="Arial" w:cs="Arial"/>
              </w:rPr>
              <w:t xml:space="preserve">discontinuous (e.g. eye colour) and </w:t>
            </w:r>
            <w:r>
              <w:rPr>
                <w:rFonts w:ascii="Arial" w:hAnsi="Arial" w:cs="Arial"/>
              </w:rPr>
              <w:tab/>
            </w:r>
            <w:r>
              <w:rPr>
                <w:rFonts w:ascii="Arial" w:hAnsi="Arial" w:cs="Arial"/>
              </w:rPr>
              <w:tab/>
            </w:r>
            <w:r>
              <w:rPr>
                <w:rFonts w:ascii="Arial" w:hAnsi="Arial" w:cs="Arial"/>
              </w:rPr>
              <w:tab/>
            </w:r>
            <w:r w:rsidRPr="000B7C48">
              <w:rPr>
                <w:rFonts w:ascii="Arial" w:hAnsi="Arial" w:cs="Arial"/>
              </w:rPr>
              <w:t xml:space="preserve">continuous variation (e.g. weight and </w:t>
            </w:r>
            <w:r>
              <w:rPr>
                <w:rFonts w:ascii="Arial" w:hAnsi="Arial" w:cs="Arial"/>
              </w:rPr>
              <w:tab/>
            </w:r>
            <w:r>
              <w:rPr>
                <w:rFonts w:ascii="Arial" w:hAnsi="Arial" w:cs="Arial"/>
              </w:rPr>
              <w:tab/>
            </w:r>
            <w:r w:rsidRPr="000B7C48">
              <w:rPr>
                <w:rFonts w:ascii="Arial" w:hAnsi="Arial" w:cs="Arial"/>
              </w:rPr>
              <w:t>height)</w:t>
            </w:r>
          </w:p>
          <w:p w14:paraId="31B34623" w14:textId="77777777" w:rsidR="000B7C48" w:rsidRPr="00883088" w:rsidRDefault="000B7C48" w:rsidP="002D3919">
            <w:pPr>
              <w:tabs>
                <w:tab w:val="left" w:pos="1023"/>
              </w:tabs>
              <w:rPr>
                <w:rFonts w:ascii="Arial" w:hAnsi="Arial" w:cs="Arial"/>
                <w:b/>
                <w:bCs/>
              </w:rPr>
            </w:pPr>
          </w:p>
        </w:tc>
        <w:tc>
          <w:tcPr>
            <w:tcW w:w="909" w:type="dxa"/>
            <w:shd w:val="clear" w:color="auto" w:fill="auto"/>
            <w:vAlign w:val="center"/>
          </w:tcPr>
          <w:p w14:paraId="45967B64" w14:textId="77777777" w:rsidR="000B7C48" w:rsidRPr="0051250A" w:rsidRDefault="000B7C48" w:rsidP="002D3919">
            <w:pPr>
              <w:jc w:val="center"/>
              <w:rPr>
                <w:rFonts w:ascii="Arial" w:hAnsi="Arial" w:cs="Arial"/>
                <w:b/>
                <w:bCs/>
                <w:color w:val="FFFFFF" w:themeColor="background1"/>
                <w:sz w:val="24"/>
                <w:szCs w:val="24"/>
              </w:rPr>
            </w:pPr>
          </w:p>
        </w:tc>
        <w:tc>
          <w:tcPr>
            <w:tcW w:w="850" w:type="dxa"/>
            <w:shd w:val="clear" w:color="auto" w:fill="auto"/>
            <w:vAlign w:val="center"/>
          </w:tcPr>
          <w:p w14:paraId="39087A87" w14:textId="77777777" w:rsidR="000B7C48" w:rsidRPr="0051250A" w:rsidRDefault="000B7C48" w:rsidP="002D3919">
            <w:pPr>
              <w:jc w:val="center"/>
              <w:rPr>
                <w:rFonts w:ascii="Arial" w:hAnsi="Arial" w:cs="Arial"/>
                <w:b/>
                <w:bCs/>
                <w:color w:val="FFFFFF" w:themeColor="background1"/>
                <w:sz w:val="24"/>
                <w:szCs w:val="24"/>
              </w:rPr>
            </w:pPr>
          </w:p>
        </w:tc>
        <w:tc>
          <w:tcPr>
            <w:tcW w:w="851" w:type="dxa"/>
            <w:shd w:val="clear" w:color="auto" w:fill="auto"/>
            <w:vAlign w:val="center"/>
          </w:tcPr>
          <w:p w14:paraId="155166A9" w14:textId="77777777" w:rsidR="000B7C48" w:rsidRPr="0051250A" w:rsidRDefault="000B7C48" w:rsidP="002D3919">
            <w:pPr>
              <w:jc w:val="center"/>
              <w:rPr>
                <w:rFonts w:ascii="Arial" w:hAnsi="Arial" w:cs="Arial"/>
                <w:b/>
                <w:bCs/>
                <w:color w:val="FFFFFF" w:themeColor="background1"/>
                <w:sz w:val="24"/>
                <w:szCs w:val="24"/>
              </w:rPr>
            </w:pPr>
          </w:p>
        </w:tc>
        <w:tc>
          <w:tcPr>
            <w:tcW w:w="6237" w:type="dxa"/>
            <w:vAlign w:val="center"/>
          </w:tcPr>
          <w:p w14:paraId="6EDC1E29" w14:textId="77777777" w:rsidR="000B7C48" w:rsidRPr="00101118" w:rsidRDefault="000B7C48" w:rsidP="002D3919">
            <w:pPr>
              <w:jc w:val="center"/>
              <w:rPr>
                <w:rFonts w:ascii="Arial" w:hAnsi="Arial" w:cs="Arial"/>
                <w:b/>
                <w:bCs/>
                <w:sz w:val="24"/>
                <w:szCs w:val="24"/>
              </w:rPr>
            </w:pPr>
          </w:p>
        </w:tc>
      </w:tr>
      <w:tr w:rsidR="000B7C48" w:rsidRPr="00101118" w14:paraId="24645270" w14:textId="77777777" w:rsidTr="002D3919">
        <w:tc>
          <w:tcPr>
            <w:tcW w:w="5749" w:type="dxa"/>
          </w:tcPr>
          <w:p w14:paraId="3385DD8F" w14:textId="77777777" w:rsidR="000B7C48" w:rsidRDefault="000B7C48" w:rsidP="002D3919">
            <w:pPr>
              <w:tabs>
                <w:tab w:val="left" w:pos="1023"/>
              </w:tabs>
              <w:rPr>
                <w:rFonts w:ascii="Arial" w:hAnsi="Arial" w:cs="Arial"/>
              </w:rPr>
            </w:pPr>
          </w:p>
          <w:p w14:paraId="319174D7" w14:textId="0351C34B" w:rsidR="000B7C48" w:rsidRDefault="000B7C48" w:rsidP="002D3919">
            <w:pPr>
              <w:tabs>
                <w:tab w:val="left" w:pos="1023"/>
              </w:tabs>
              <w:rPr>
                <w:rFonts w:ascii="Arial" w:hAnsi="Arial" w:cs="Arial"/>
              </w:rPr>
            </w:pPr>
            <w:r>
              <w:rPr>
                <w:rFonts w:ascii="Arial" w:hAnsi="Arial" w:cs="Arial"/>
              </w:rPr>
              <w:t>B5.1d</w:t>
            </w:r>
            <w:r>
              <w:rPr>
                <w:rFonts w:ascii="Arial" w:hAnsi="Arial" w:cs="Arial"/>
              </w:rPr>
              <w:tab/>
              <w:t xml:space="preserve">recall that all variants arise from mutations, </w:t>
            </w:r>
            <w:r>
              <w:rPr>
                <w:rFonts w:ascii="Arial" w:hAnsi="Arial" w:cs="Arial"/>
              </w:rPr>
              <w:tab/>
              <w:t xml:space="preserve">and that most have no effect on the </w:t>
            </w:r>
            <w:r>
              <w:rPr>
                <w:rFonts w:ascii="Arial" w:hAnsi="Arial" w:cs="Arial"/>
              </w:rPr>
              <w:tab/>
              <w:t xml:space="preserve">phenotype, some influence phenotype and a </w:t>
            </w:r>
            <w:r>
              <w:rPr>
                <w:rFonts w:ascii="Arial" w:hAnsi="Arial" w:cs="Arial"/>
              </w:rPr>
              <w:tab/>
              <w:t>very few determine phenotype</w:t>
            </w:r>
          </w:p>
          <w:p w14:paraId="343C374B" w14:textId="77777777" w:rsidR="000B7C48" w:rsidRDefault="000B7C48" w:rsidP="002D3919">
            <w:pPr>
              <w:tabs>
                <w:tab w:val="left" w:pos="1023"/>
              </w:tabs>
              <w:rPr>
                <w:rFonts w:ascii="Arial" w:hAnsi="Arial" w:cs="Arial"/>
              </w:rPr>
            </w:pPr>
          </w:p>
        </w:tc>
        <w:tc>
          <w:tcPr>
            <w:tcW w:w="909" w:type="dxa"/>
            <w:shd w:val="clear" w:color="auto" w:fill="auto"/>
            <w:vAlign w:val="center"/>
          </w:tcPr>
          <w:p w14:paraId="05221443" w14:textId="77777777" w:rsidR="000B7C48" w:rsidRPr="0051250A" w:rsidRDefault="000B7C48" w:rsidP="002D3919">
            <w:pPr>
              <w:jc w:val="center"/>
              <w:rPr>
                <w:rFonts w:ascii="Arial" w:hAnsi="Arial" w:cs="Arial"/>
                <w:b/>
                <w:bCs/>
                <w:color w:val="FFFFFF" w:themeColor="background1"/>
                <w:sz w:val="24"/>
                <w:szCs w:val="24"/>
              </w:rPr>
            </w:pPr>
          </w:p>
        </w:tc>
        <w:tc>
          <w:tcPr>
            <w:tcW w:w="850" w:type="dxa"/>
            <w:shd w:val="clear" w:color="auto" w:fill="auto"/>
            <w:vAlign w:val="center"/>
          </w:tcPr>
          <w:p w14:paraId="077003EB" w14:textId="77777777" w:rsidR="000B7C48" w:rsidRPr="0051250A" w:rsidRDefault="000B7C48" w:rsidP="002D3919">
            <w:pPr>
              <w:jc w:val="center"/>
              <w:rPr>
                <w:rFonts w:ascii="Arial" w:hAnsi="Arial" w:cs="Arial"/>
                <w:b/>
                <w:bCs/>
                <w:color w:val="FFFFFF" w:themeColor="background1"/>
                <w:sz w:val="24"/>
                <w:szCs w:val="24"/>
              </w:rPr>
            </w:pPr>
          </w:p>
        </w:tc>
        <w:tc>
          <w:tcPr>
            <w:tcW w:w="851" w:type="dxa"/>
            <w:shd w:val="clear" w:color="auto" w:fill="auto"/>
            <w:vAlign w:val="center"/>
          </w:tcPr>
          <w:p w14:paraId="6F52FCF9" w14:textId="77777777" w:rsidR="000B7C48" w:rsidRPr="0051250A" w:rsidRDefault="000B7C48" w:rsidP="002D3919">
            <w:pPr>
              <w:jc w:val="center"/>
              <w:rPr>
                <w:rFonts w:ascii="Arial" w:hAnsi="Arial" w:cs="Arial"/>
                <w:b/>
                <w:bCs/>
                <w:color w:val="FFFFFF" w:themeColor="background1"/>
                <w:sz w:val="24"/>
                <w:szCs w:val="24"/>
              </w:rPr>
            </w:pPr>
          </w:p>
        </w:tc>
        <w:tc>
          <w:tcPr>
            <w:tcW w:w="6237" w:type="dxa"/>
            <w:vAlign w:val="center"/>
          </w:tcPr>
          <w:p w14:paraId="5DBFDBE9" w14:textId="77777777" w:rsidR="000B7C48" w:rsidRPr="00101118" w:rsidRDefault="000B7C48" w:rsidP="002D3919">
            <w:pPr>
              <w:jc w:val="center"/>
              <w:rPr>
                <w:rFonts w:ascii="Arial" w:hAnsi="Arial" w:cs="Arial"/>
                <w:b/>
                <w:bCs/>
                <w:sz w:val="24"/>
                <w:szCs w:val="24"/>
              </w:rPr>
            </w:pPr>
          </w:p>
        </w:tc>
      </w:tr>
    </w:tbl>
    <w:p w14:paraId="16255EB4" w14:textId="77777777" w:rsidR="002D3919" w:rsidRDefault="009C3931">
      <w:pPr>
        <w:rPr>
          <w:rFonts w:ascii="Arial" w:hAnsi="Arial" w:cs="Arial"/>
          <w:b/>
          <w:bCs/>
          <w:sz w:val="28"/>
          <w:szCs w:val="28"/>
        </w:rPr>
      </w:pPr>
      <w:r>
        <w:rPr>
          <w:rFonts w:ascii="Arial" w:hAnsi="Arial" w:cs="Arial"/>
          <w:b/>
          <w:bCs/>
          <w:sz w:val="28"/>
          <w:szCs w:val="28"/>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2D3919" w:rsidRPr="004A5310" w14:paraId="3118AB3B" w14:textId="77777777" w:rsidTr="002D3919">
        <w:trPr>
          <w:trHeight w:val="494"/>
        </w:trPr>
        <w:tc>
          <w:tcPr>
            <w:tcW w:w="14596" w:type="dxa"/>
            <w:gridSpan w:val="5"/>
            <w:shd w:val="clear" w:color="auto" w:fill="21527A"/>
            <w:vAlign w:val="center"/>
          </w:tcPr>
          <w:p w14:paraId="720E7E85" w14:textId="77777777" w:rsidR="002D3919" w:rsidRPr="004A5310" w:rsidRDefault="002D3919" w:rsidP="002D3919">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B5.1</w:t>
            </w:r>
            <w:r>
              <w:rPr>
                <w:rFonts w:ascii="Arial" w:hAnsi="Arial" w:cs="Arial"/>
                <w:b/>
                <w:bCs/>
                <w:color w:val="FFFFFF" w:themeColor="background1"/>
                <w:sz w:val="24"/>
                <w:szCs w:val="24"/>
              </w:rPr>
              <w:tab/>
              <w:t>Inheritance</w:t>
            </w:r>
          </w:p>
        </w:tc>
      </w:tr>
      <w:tr w:rsidR="002D3919" w:rsidRPr="00101118" w14:paraId="213BBF1A" w14:textId="77777777" w:rsidTr="002D3919">
        <w:tc>
          <w:tcPr>
            <w:tcW w:w="5749" w:type="dxa"/>
          </w:tcPr>
          <w:p w14:paraId="1A6DB41A" w14:textId="77777777" w:rsidR="002D3919" w:rsidRPr="00B96F85" w:rsidRDefault="002D3919" w:rsidP="002D391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DA30FBA" w14:textId="77777777" w:rsidR="002D3919" w:rsidRPr="00B96F85" w:rsidRDefault="002D3919" w:rsidP="002D3919">
            <w:pPr>
              <w:rPr>
                <w:rFonts w:ascii="Arial" w:hAnsi="Arial" w:cs="Arial"/>
                <w:sz w:val="24"/>
                <w:szCs w:val="24"/>
              </w:rPr>
            </w:pPr>
            <w:r w:rsidRPr="00B96F85">
              <w:rPr>
                <w:rFonts w:ascii="Arial" w:hAnsi="Arial" w:cs="Arial"/>
                <w:sz w:val="24"/>
                <w:szCs w:val="24"/>
              </w:rPr>
              <w:t>You will be required to:</w:t>
            </w:r>
          </w:p>
        </w:tc>
        <w:tc>
          <w:tcPr>
            <w:tcW w:w="909" w:type="dxa"/>
            <w:tcBorders>
              <w:bottom w:val="single" w:sz="4" w:space="0" w:color="auto"/>
            </w:tcBorders>
            <w:shd w:val="clear" w:color="auto" w:fill="FF0000"/>
            <w:vAlign w:val="center"/>
          </w:tcPr>
          <w:p w14:paraId="739F3AF1" w14:textId="77777777" w:rsidR="002D3919" w:rsidRPr="00101118" w:rsidRDefault="002D3919" w:rsidP="0047608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bottom w:val="single" w:sz="4" w:space="0" w:color="auto"/>
            </w:tcBorders>
            <w:shd w:val="clear" w:color="auto" w:fill="FFC000" w:themeFill="accent4"/>
            <w:vAlign w:val="center"/>
          </w:tcPr>
          <w:p w14:paraId="3EA530CD" w14:textId="77777777" w:rsidR="002D3919" w:rsidRPr="00101118" w:rsidRDefault="002D3919" w:rsidP="002D391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bottom w:val="single" w:sz="4" w:space="0" w:color="auto"/>
            </w:tcBorders>
            <w:shd w:val="clear" w:color="auto" w:fill="92D050"/>
            <w:vAlign w:val="center"/>
          </w:tcPr>
          <w:p w14:paraId="624E0F0C" w14:textId="77777777" w:rsidR="002D3919" w:rsidRPr="00101118" w:rsidRDefault="002D3919" w:rsidP="002D391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7A432BF" w14:textId="77777777" w:rsidR="002D3919" w:rsidRPr="00101118" w:rsidRDefault="002D3919" w:rsidP="002D3919">
            <w:pPr>
              <w:jc w:val="center"/>
              <w:rPr>
                <w:rFonts w:ascii="Arial" w:hAnsi="Arial" w:cs="Arial"/>
                <w:b/>
                <w:bCs/>
                <w:sz w:val="24"/>
                <w:szCs w:val="24"/>
              </w:rPr>
            </w:pPr>
            <w:r w:rsidRPr="00101118">
              <w:rPr>
                <w:rFonts w:ascii="Arial" w:hAnsi="Arial" w:cs="Arial"/>
                <w:b/>
                <w:bCs/>
                <w:sz w:val="24"/>
                <w:szCs w:val="24"/>
              </w:rPr>
              <w:t>Comments</w:t>
            </w:r>
          </w:p>
        </w:tc>
      </w:tr>
      <w:tr w:rsidR="002D3919" w:rsidRPr="00101118" w14:paraId="526D48B1" w14:textId="77777777" w:rsidTr="002D3919">
        <w:tc>
          <w:tcPr>
            <w:tcW w:w="5749" w:type="dxa"/>
          </w:tcPr>
          <w:p w14:paraId="0C1F09A3" w14:textId="77777777" w:rsidR="002D3919" w:rsidRDefault="002D3919" w:rsidP="002D3919">
            <w:pPr>
              <w:tabs>
                <w:tab w:val="left" w:pos="1023"/>
              </w:tabs>
              <w:rPr>
                <w:rFonts w:ascii="Arial" w:hAnsi="Arial" w:cs="Arial"/>
              </w:rPr>
            </w:pPr>
          </w:p>
          <w:p w14:paraId="1DC166BE" w14:textId="29EF145F" w:rsidR="002D3919" w:rsidRPr="006723BD" w:rsidRDefault="002D3919" w:rsidP="002D3919">
            <w:pPr>
              <w:tabs>
                <w:tab w:val="left" w:pos="1023"/>
              </w:tabs>
              <w:rPr>
                <w:rFonts w:ascii="Arial" w:hAnsi="Arial" w:cs="Arial"/>
              </w:rPr>
            </w:pPr>
            <w:r w:rsidRPr="006723BD">
              <w:rPr>
                <w:rFonts w:ascii="Arial" w:hAnsi="Arial" w:cs="Arial"/>
              </w:rPr>
              <w:t>B</w:t>
            </w:r>
            <w:r>
              <w:rPr>
                <w:rFonts w:ascii="Arial" w:hAnsi="Arial" w:cs="Arial"/>
              </w:rPr>
              <w:t>5.1e</w:t>
            </w:r>
            <w:r>
              <w:rPr>
                <w:rFonts w:ascii="Arial" w:hAnsi="Arial" w:cs="Arial"/>
              </w:rPr>
              <w:tab/>
              <w:t>explain the terms haploid and diploid</w:t>
            </w:r>
          </w:p>
          <w:p w14:paraId="1F8F472A" w14:textId="77777777" w:rsidR="002D3919" w:rsidRDefault="002D3919" w:rsidP="002D3919">
            <w:pPr>
              <w:rPr>
                <w:rFonts w:ascii="Arial" w:hAnsi="Arial" w:cs="Arial"/>
                <w:b/>
                <w:bCs/>
                <w:sz w:val="24"/>
                <w:szCs w:val="24"/>
              </w:rPr>
            </w:pPr>
          </w:p>
        </w:tc>
        <w:tc>
          <w:tcPr>
            <w:tcW w:w="909" w:type="dxa"/>
            <w:shd w:val="clear" w:color="auto" w:fill="auto"/>
            <w:vAlign w:val="center"/>
          </w:tcPr>
          <w:p w14:paraId="56A9DC51" w14:textId="77777777" w:rsidR="002D3919" w:rsidRPr="0051250A" w:rsidRDefault="002D3919" w:rsidP="002D3919">
            <w:pPr>
              <w:jc w:val="center"/>
              <w:rPr>
                <w:rFonts w:ascii="Arial" w:hAnsi="Arial" w:cs="Arial"/>
                <w:b/>
                <w:bCs/>
                <w:color w:val="FFFFFF" w:themeColor="background1"/>
                <w:sz w:val="24"/>
                <w:szCs w:val="24"/>
              </w:rPr>
            </w:pPr>
          </w:p>
        </w:tc>
        <w:tc>
          <w:tcPr>
            <w:tcW w:w="850" w:type="dxa"/>
            <w:shd w:val="clear" w:color="auto" w:fill="auto"/>
            <w:vAlign w:val="center"/>
          </w:tcPr>
          <w:p w14:paraId="4D75E2E5" w14:textId="77777777" w:rsidR="002D3919" w:rsidRPr="0051250A" w:rsidRDefault="002D3919" w:rsidP="002D3919">
            <w:pPr>
              <w:jc w:val="center"/>
              <w:rPr>
                <w:rFonts w:ascii="Arial" w:hAnsi="Arial" w:cs="Arial"/>
                <w:b/>
                <w:bCs/>
                <w:color w:val="FFFFFF" w:themeColor="background1"/>
                <w:sz w:val="24"/>
                <w:szCs w:val="24"/>
              </w:rPr>
            </w:pPr>
          </w:p>
        </w:tc>
        <w:tc>
          <w:tcPr>
            <w:tcW w:w="851" w:type="dxa"/>
            <w:shd w:val="clear" w:color="auto" w:fill="auto"/>
            <w:vAlign w:val="center"/>
          </w:tcPr>
          <w:p w14:paraId="3E8E525E" w14:textId="77777777" w:rsidR="002D3919" w:rsidRPr="0051250A" w:rsidRDefault="002D3919" w:rsidP="002D3919">
            <w:pPr>
              <w:jc w:val="center"/>
              <w:rPr>
                <w:rFonts w:ascii="Arial" w:hAnsi="Arial" w:cs="Arial"/>
                <w:b/>
                <w:bCs/>
                <w:color w:val="FFFFFF" w:themeColor="background1"/>
                <w:sz w:val="24"/>
                <w:szCs w:val="24"/>
              </w:rPr>
            </w:pPr>
          </w:p>
        </w:tc>
        <w:tc>
          <w:tcPr>
            <w:tcW w:w="6237" w:type="dxa"/>
            <w:vAlign w:val="center"/>
          </w:tcPr>
          <w:p w14:paraId="74FABE8E" w14:textId="77777777" w:rsidR="002D3919" w:rsidRPr="00101118" w:rsidRDefault="002D3919" w:rsidP="002D3919">
            <w:pPr>
              <w:jc w:val="center"/>
              <w:rPr>
                <w:rFonts w:ascii="Arial" w:hAnsi="Arial" w:cs="Arial"/>
                <w:b/>
                <w:bCs/>
                <w:sz w:val="24"/>
                <w:szCs w:val="24"/>
              </w:rPr>
            </w:pPr>
          </w:p>
        </w:tc>
      </w:tr>
      <w:tr w:rsidR="002D3919" w:rsidRPr="00101118" w14:paraId="5BF4EAC8" w14:textId="77777777" w:rsidTr="002D3919">
        <w:tc>
          <w:tcPr>
            <w:tcW w:w="5749" w:type="dxa"/>
          </w:tcPr>
          <w:p w14:paraId="458A98EC" w14:textId="77777777" w:rsidR="002D3919" w:rsidRDefault="002D3919" w:rsidP="002D3919">
            <w:pPr>
              <w:tabs>
                <w:tab w:val="left" w:pos="1023"/>
              </w:tabs>
              <w:rPr>
                <w:rFonts w:ascii="Arial" w:hAnsi="Arial" w:cs="Arial"/>
              </w:rPr>
            </w:pPr>
          </w:p>
          <w:p w14:paraId="711981C7" w14:textId="4E7DAB96" w:rsidR="002D3919" w:rsidRDefault="002D3919" w:rsidP="002D3919">
            <w:pPr>
              <w:tabs>
                <w:tab w:val="left" w:pos="1023"/>
              </w:tabs>
              <w:rPr>
                <w:rFonts w:ascii="Arial" w:hAnsi="Arial" w:cs="Arial"/>
              </w:rPr>
            </w:pPr>
            <w:r>
              <w:rPr>
                <w:rFonts w:ascii="Arial" w:hAnsi="Arial" w:cs="Arial"/>
              </w:rPr>
              <w:t>B5.1f</w:t>
            </w:r>
            <w:r>
              <w:rPr>
                <w:rFonts w:ascii="Arial" w:hAnsi="Arial" w:cs="Arial"/>
              </w:rPr>
              <w:tab/>
              <w:t xml:space="preserve">explain the role of meiotic cell division in </w:t>
            </w:r>
            <w:r>
              <w:rPr>
                <w:rFonts w:ascii="Arial" w:hAnsi="Arial" w:cs="Arial"/>
              </w:rPr>
              <w:tab/>
              <w:t xml:space="preserve">halving the chromosome number to form </w:t>
            </w:r>
            <w:r>
              <w:rPr>
                <w:rFonts w:ascii="Arial" w:hAnsi="Arial" w:cs="Arial"/>
              </w:rPr>
              <w:tab/>
              <w:t>gametes</w:t>
            </w:r>
          </w:p>
          <w:p w14:paraId="462C8384" w14:textId="34BE399E" w:rsidR="002D3919" w:rsidRDefault="002D3919" w:rsidP="002D3919">
            <w:pPr>
              <w:tabs>
                <w:tab w:val="left" w:pos="1023"/>
              </w:tabs>
              <w:rPr>
                <w:rFonts w:ascii="Arial" w:hAnsi="Arial" w:cs="Arial"/>
              </w:rPr>
            </w:pPr>
          </w:p>
          <w:p w14:paraId="00B53400" w14:textId="3B19560A" w:rsidR="002D3919" w:rsidRPr="002D3919" w:rsidRDefault="002D3919" w:rsidP="002D3919">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that this maintains diploid </w:t>
            </w:r>
            <w:r>
              <w:rPr>
                <w:rFonts w:ascii="Arial" w:hAnsi="Arial" w:cs="Arial"/>
              </w:rPr>
              <w:tab/>
            </w:r>
            <w:r>
              <w:rPr>
                <w:rFonts w:ascii="Arial" w:hAnsi="Arial" w:cs="Arial"/>
              </w:rPr>
              <w:tab/>
              <w:t xml:space="preserve">cells when gametes combine and is a </w:t>
            </w:r>
            <w:r>
              <w:rPr>
                <w:rFonts w:ascii="Arial" w:hAnsi="Arial" w:cs="Arial"/>
              </w:rPr>
              <w:tab/>
            </w:r>
            <w:r>
              <w:rPr>
                <w:rFonts w:ascii="Arial" w:hAnsi="Arial" w:cs="Arial"/>
              </w:rPr>
              <w:tab/>
              <w:t>source of genetic variation</w:t>
            </w:r>
          </w:p>
          <w:p w14:paraId="7A94ACA5" w14:textId="77777777" w:rsidR="002D3919" w:rsidRPr="006723BD" w:rsidRDefault="002D3919" w:rsidP="002D3919">
            <w:pPr>
              <w:tabs>
                <w:tab w:val="left" w:pos="1023"/>
              </w:tabs>
              <w:rPr>
                <w:rFonts w:ascii="Arial" w:hAnsi="Arial" w:cs="Arial"/>
                <w:b/>
                <w:bCs/>
              </w:rPr>
            </w:pPr>
          </w:p>
        </w:tc>
        <w:tc>
          <w:tcPr>
            <w:tcW w:w="909" w:type="dxa"/>
            <w:shd w:val="clear" w:color="auto" w:fill="auto"/>
            <w:vAlign w:val="center"/>
          </w:tcPr>
          <w:p w14:paraId="34B031CD" w14:textId="77777777" w:rsidR="002D3919" w:rsidRPr="0051250A" w:rsidRDefault="002D3919" w:rsidP="002D3919">
            <w:pPr>
              <w:jc w:val="center"/>
              <w:rPr>
                <w:rFonts w:ascii="Arial" w:hAnsi="Arial" w:cs="Arial"/>
                <w:b/>
                <w:bCs/>
                <w:color w:val="FFFFFF" w:themeColor="background1"/>
                <w:sz w:val="24"/>
                <w:szCs w:val="24"/>
              </w:rPr>
            </w:pPr>
          </w:p>
        </w:tc>
        <w:tc>
          <w:tcPr>
            <w:tcW w:w="850" w:type="dxa"/>
            <w:shd w:val="clear" w:color="auto" w:fill="auto"/>
            <w:vAlign w:val="center"/>
          </w:tcPr>
          <w:p w14:paraId="667342B0" w14:textId="77777777" w:rsidR="002D3919" w:rsidRPr="0051250A" w:rsidRDefault="002D3919" w:rsidP="002D3919">
            <w:pPr>
              <w:jc w:val="center"/>
              <w:rPr>
                <w:rFonts w:ascii="Arial" w:hAnsi="Arial" w:cs="Arial"/>
                <w:b/>
                <w:bCs/>
                <w:color w:val="FFFFFF" w:themeColor="background1"/>
                <w:sz w:val="24"/>
                <w:szCs w:val="24"/>
              </w:rPr>
            </w:pPr>
          </w:p>
        </w:tc>
        <w:tc>
          <w:tcPr>
            <w:tcW w:w="851" w:type="dxa"/>
            <w:shd w:val="clear" w:color="auto" w:fill="auto"/>
            <w:vAlign w:val="center"/>
          </w:tcPr>
          <w:p w14:paraId="6ED24322" w14:textId="77777777" w:rsidR="002D3919" w:rsidRPr="0051250A" w:rsidRDefault="002D3919" w:rsidP="002D3919">
            <w:pPr>
              <w:jc w:val="center"/>
              <w:rPr>
                <w:rFonts w:ascii="Arial" w:hAnsi="Arial" w:cs="Arial"/>
                <w:b/>
                <w:bCs/>
                <w:color w:val="FFFFFF" w:themeColor="background1"/>
                <w:sz w:val="24"/>
                <w:szCs w:val="24"/>
              </w:rPr>
            </w:pPr>
          </w:p>
        </w:tc>
        <w:tc>
          <w:tcPr>
            <w:tcW w:w="6237" w:type="dxa"/>
            <w:vAlign w:val="center"/>
          </w:tcPr>
          <w:p w14:paraId="13667075" w14:textId="77777777" w:rsidR="002D3919" w:rsidRPr="00101118" w:rsidRDefault="002D3919" w:rsidP="002D3919">
            <w:pPr>
              <w:jc w:val="center"/>
              <w:rPr>
                <w:rFonts w:ascii="Arial" w:hAnsi="Arial" w:cs="Arial"/>
                <w:b/>
                <w:bCs/>
                <w:sz w:val="24"/>
                <w:szCs w:val="24"/>
              </w:rPr>
            </w:pPr>
          </w:p>
        </w:tc>
      </w:tr>
      <w:tr w:rsidR="002D3919" w:rsidRPr="00101118" w14:paraId="2A3615E4" w14:textId="77777777" w:rsidTr="002D3919">
        <w:tc>
          <w:tcPr>
            <w:tcW w:w="5749" w:type="dxa"/>
          </w:tcPr>
          <w:p w14:paraId="5DDFCFEC" w14:textId="77777777" w:rsidR="002D3919" w:rsidRPr="00D12A90" w:rsidRDefault="002D3919" w:rsidP="002D3919">
            <w:pPr>
              <w:tabs>
                <w:tab w:val="left" w:pos="1023"/>
              </w:tabs>
              <w:rPr>
                <w:rFonts w:ascii="Arial" w:hAnsi="Arial" w:cs="Arial"/>
              </w:rPr>
            </w:pPr>
          </w:p>
          <w:p w14:paraId="6E3885B2" w14:textId="7C4587AC" w:rsidR="002D3919" w:rsidRDefault="002D3919" w:rsidP="002D3919">
            <w:pPr>
              <w:tabs>
                <w:tab w:val="left" w:pos="1023"/>
              </w:tabs>
              <w:rPr>
                <w:rFonts w:ascii="Arial" w:hAnsi="Arial" w:cs="Arial"/>
              </w:rPr>
            </w:pPr>
            <w:r w:rsidRPr="00D12A90">
              <w:rPr>
                <w:rFonts w:ascii="Arial" w:hAnsi="Arial" w:cs="Arial"/>
              </w:rPr>
              <w:t>B</w:t>
            </w:r>
            <w:r>
              <w:rPr>
                <w:rFonts w:ascii="Arial" w:hAnsi="Arial" w:cs="Arial"/>
              </w:rPr>
              <w:t>5</w:t>
            </w:r>
            <w:r w:rsidRPr="00D12A90">
              <w:rPr>
                <w:rFonts w:ascii="Arial" w:hAnsi="Arial" w:cs="Arial"/>
              </w:rPr>
              <w:t>.1</w:t>
            </w:r>
            <w:r>
              <w:rPr>
                <w:rFonts w:ascii="Arial" w:hAnsi="Arial" w:cs="Arial"/>
              </w:rPr>
              <w:t>g</w:t>
            </w:r>
            <w:r w:rsidRPr="00D12A90">
              <w:rPr>
                <w:rFonts w:ascii="Arial" w:hAnsi="Arial" w:cs="Arial"/>
              </w:rPr>
              <w:tab/>
            </w:r>
            <w:r>
              <w:rPr>
                <w:rFonts w:ascii="Arial" w:hAnsi="Arial" w:cs="Arial"/>
              </w:rPr>
              <w:t>explain single gene inheritance</w:t>
            </w:r>
          </w:p>
          <w:p w14:paraId="096DEC43" w14:textId="77777777" w:rsidR="002D3919" w:rsidRDefault="002D3919" w:rsidP="002D3919">
            <w:pPr>
              <w:tabs>
                <w:tab w:val="left" w:pos="1023"/>
              </w:tabs>
              <w:rPr>
                <w:rFonts w:ascii="Arial" w:hAnsi="Arial" w:cs="Arial"/>
              </w:rPr>
            </w:pPr>
          </w:p>
          <w:p w14:paraId="46D6A7F9" w14:textId="239F2D92" w:rsidR="002D3919" w:rsidRDefault="002D3919" w:rsidP="002D3919">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in the context of </w:t>
            </w:r>
            <w:r>
              <w:rPr>
                <w:rFonts w:ascii="Arial" w:hAnsi="Arial" w:cs="Arial"/>
              </w:rPr>
              <w:tab/>
            </w:r>
            <w:r>
              <w:rPr>
                <w:rFonts w:ascii="Arial" w:hAnsi="Arial" w:cs="Arial"/>
              </w:rPr>
              <w:tab/>
            </w:r>
            <w:r>
              <w:rPr>
                <w:rFonts w:ascii="Arial" w:hAnsi="Arial" w:cs="Arial"/>
              </w:rPr>
              <w:tab/>
            </w:r>
            <w:r>
              <w:rPr>
                <w:rFonts w:ascii="Arial" w:hAnsi="Arial" w:cs="Arial"/>
              </w:rPr>
              <w:tab/>
              <w:t xml:space="preserve">homozygous and heterozygous crosses </w:t>
            </w:r>
            <w:r>
              <w:rPr>
                <w:rFonts w:ascii="Arial" w:hAnsi="Arial" w:cs="Arial"/>
              </w:rPr>
              <w:tab/>
            </w:r>
            <w:r>
              <w:rPr>
                <w:rFonts w:ascii="Arial" w:hAnsi="Arial" w:cs="Arial"/>
              </w:rPr>
              <w:tab/>
              <w:t>involving dominant and recessive genes</w:t>
            </w:r>
          </w:p>
          <w:p w14:paraId="759C91DF" w14:textId="5A8BF8DA" w:rsidR="002D3919" w:rsidRPr="00883088" w:rsidRDefault="002D3919" w:rsidP="002D3919">
            <w:pPr>
              <w:tabs>
                <w:tab w:val="left" w:pos="1023"/>
              </w:tabs>
              <w:rPr>
                <w:rFonts w:ascii="Arial" w:hAnsi="Arial" w:cs="Arial"/>
                <w:b/>
                <w:bCs/>
              </w:rPr>
            </w:pPr>
          </w:p>
        </w:tc>
        <w:tc>
          <w:tcPr>
            <w:tcW w:w="909" w:type="dxa"/>
            <w:shd w:val="clear" w:color="auto" w:fill="auto"/>
            <w:vAlign w:val="center"/>
          </w:tcPr>
          <w:p w14:paraId="1295014A" w14:textId="77777777" w:rsidR="002D3919" w:rsidRPr="0051250A" w:rsidRDefault="002D3919" w:rsidP="002D3919">
            <w:pPr>
              <w:jc w:val="center"/>
              <w:rPr>
                <w:rFonts w:ascii="Arial" w:hAnsi="Arial" w:cs="Arial"/>
                <w:b/>
                <w:bCs/>
                <w:color w:val="FFFFFF" w:themeColor="background1"/>
                <w:sz w:val="24"/>
                <w:szCs w:val="24"/>
              </w:rPr>
            </w:pPr>
          </w:p>
        </w:tc>
        <w:tc>
          <w:tcPr>
            <w:tcW w:w="850" w:type="dxa"/>
            <w:shd w:val="clear" w:color="auto" w:fill="auto"/>
            <w:vAlign w:val="center"/>
          </w:tcPr>
          <w:p w14:paraId="795F2F4C" w14:textId="77777777" w:rsidR="002D3919" w:rsidRPr="0051250A" w:rsidRDefault="002D3919" w:rsidP="002D3919">
            <w:pPr>
              <w:jc w:val="center"/>
              <w:rPr>
                <w:rFonts w:ascii="Arial" w:hAnsi="Arial" w:cs="Arial"/>
                <w:b/>
                <w:bCs/>
                <w:color w:val="FFFFFF" w:themeColor="background1"/>
                <w:sz w:val="24"/>
                <w:szCs w:val="24"/>
              </w:rPr>
            </w:pPr>
          </w:p>
        </w:tc>
        <w:tc>
          <w:tcPr>
            <w:tcW w:w="851" w:type="dxa"/>
            <w:shd w:val="clear" w:color="auto" w:fill="auto"/>
            <w:vAlign w:val="center"/>
          </w:tcPr>
          <w:p w14:paraId="53A67862" w14:textId="77777777" w:rsidR="002D3919" w:rsidRPr="0051250A" w:rsidRDefault="002D3919" w:rsidP="002D3919">
            <w:pPr>
              <w:jc w:val="center"/>
              <w:rPr>
                <w:rFonts w:ascii="Arial" w:hAnsi="Arial" w:cs="Arial"/>
                <w:b/>
                <w:bCs/>
                <w:color w:val="FFFFFF" w:themeColor="background1"/>
                <w:sz w:val="24"/>
                <w:szCs w:val="24"/>
              </w:rPr>
            </w:pPr>
          </w:p>
        </w:tc>
        <w:tc>
          <w:tcPr>
            <w:tcW w:w="6237" w:type="dxa"/>
            <w:vAlign w:val="center"/>
          </w:tcPr>
          <w:p w14:paraId="34653885" w14:textId="77777777" w:rsidR="002D3919" w:rsidRPr="00101118" w:rsidRDefault="002D3919" w:rsidP="002D3919">
            <w:pPr>
              <w:jc w:val="center"/>
              <w:rPr>
                <w:rFonts w:ascii="Arial" w:hAnsi="Arial" w:cs="Arial"/>
                <w:b/>
                <w:bCs/>
                <w:sz w:val="24"/>
                <w:szCs w:val="24"/>
              </w:rPr>
            </w:pPr>
          </w:p>
        </w:tc>
      </w:tr>
      <w:tr w:rsidR="002D3919" w:rsidRPr="00101118" w14:paraId="2167C35B" w14:textId="77777777" w:rsidTr="002D3919">
        <w:tc>
          <w:tcPr>
            <w:tcW w:w="5749" w:type="dxa"/>
          </w:tcPr>
          <w:p w14:paraId="77F2A1EB" w14:textId="77777777" w:rsidR="002D3919" w:rsidRDefault="002D3919" w:rsidP="002D3919">
            <w:pPr>
              <w:tabs>
                <w:tab w:val="left" w:pos="1023"/>
              </w:tabs>
              <w:rPr>
                <w:rFonts w:ascii="Arial" w:hAnsi="Arial" w:cs="Arial"/>
              </w:rPr>
            </w:pPr>
          </w:p>
          <w:p w14:paraId="323AA943" w14:textId="7FFEEDD1" w:rsidR="002D3919" w:rsidRDefault="002D3919" w:rsidP="002D3919">
            <w:pPr>
              <w:tabs>
                <w:tab w:val="left" w:pos="1023"/>
              </w:tabs>
              <w:rPr>
                <w:rFonts w:ascii="Arial" w:hAnsi="Arial" w:cs="Arial"/>
              </w:rPr>
            </w:pPr>
            <w:r>
              <w:rPr>
                <w:rFonts w:ascii="Arial" w:hAnsi="Arial" w:cs="Arial"/>
              </w:rPr>
              <w:t>B5.1h</w:t>
            </w:r>
            <w:r>
              <w:rPr>
                <w:rFonts w:ascii="Arial" w:hAnsi="Arial" w:cs="Arial"/>
              </w:rPr>
              <w:tab/>
              <w:t>predict the results of single gene crosses</w:t>
            </w:r>
          </w:p>
          <w:p w14:paraId="71F65A7E" w14:textId="12FA9660" w:rsidR="002D3919" w:rsidRDefault="002D3919" w:rsidP="002D3919">
            <w:pPr>
              <w:tabs>
                <w:tab w:val="left" w:pos="1023"/>
              </w:tabs>
              <w:rPr>
                <w:rFonts w:ascii="Arial" w:hAnsi="Arial" w:cs="Arial"/>
              </w:rPr>
            </w:pPr>
          </w:p>
          <w:p w14:paraId="3267AB6E" w14:textId="00186242" w:rsidR="002D3919" w:rsidRPr="002D3919" w:rsidRDefault="002D3919" w:rsidP="002D3919">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the use of Punnett squares</w:t>
            </w:r>
          </w:p>
          <w:p w14:paraId="0F7C309B" w14:textId="77777777" w:rsidR="002D3919" w:rsidRDefault="002D3919" w:rsidP="002D3919">
            <w:pPr>
              <w:tabs>
                <w:tab w:val="left" w:pos="1023"/>
              </w:tabs>
              <w:rPr>
                <w:rFonts w:ascii="Arial" w:hAnsi="Arial" w:cs="Arial"/>
              </w:rPr>
            </w:pPr>
          </w:p>
        </w:tc>
        <w:tc>
          <w:tcPr>
            <w:tcW w:w="909" w:type="dxa"/>
            <w:shd w:val="clear" w:color="auto" w:fill="auto"/>
            <w:vAlign w:val="center"/>
          </w:tcPr>
          <w:p w14:paraId="2A6165CE" w14:textId="77777777" w:rsidR="002D3919" w:rsidRPr="0051250A" w:rsidRDefault="002D3919" w:rsidP="002D3919">
            <w:pPr>
              <w:jc w:val="center"/>
              <w:rPr>
                <w:rFonts w:ascii="Arial" w:hAnsi="Arial" w:cs="Arial"/>
                <w:b/>
                <w:bCs/>
                <w:color w:val="FFFFFF" w:themeColor="background1"/>
                <w:sz w:val="24"/>
                <w:szCs w:val="24"/>
              </w:rPr>
            </w:pPr>
          </w:p>
        </w:tc>
        <w:tc>
          <w:tcPr>
            <w:tcW w:w="850" w:type="dxa"/>
            <w:shd w:val="clear" w:color="auto" w:fill="auto"/>
            <w:vAlign w:val="center"/>
          </w:tcPr>
          <w:p w14:paraId="758B4BDA" w14:textId="77777777" w:rsidR="002D3919" w:rsidRPr="0051250A" w:rsidRDefault="002D3919" w:rsidP="002D3919">
            <w:pPr>
              <w:jc w:val="center"/>
              <w:rPr>
                <w:rFonts w:ascii="Arial" w:hAnsi="Arial" w:cs="Arial"/>
                <w:b/>
                <w:bCs/>
                <w:color w:val="FFFFFF" w:themeColor="background1"/>
                <w:sz w:val="24"/>
                <w:szCs w:val="24"/>
              </w:rPr>
            </w:pPr>
          </w:p>
        </w:tc>
        <w:tc>
          <w:tcPr>
            <w:tcW w:w="851" w:type="dxa"/>
            <w:shd w:val="clear" w:color="auto" w:fill="auto"/>
            <w:vAlign w:val="center"/>
          </w:tcPr>
          <w:p w14:paraId="7BE9D6FD" w14:textId="77777777" w:rsidR="002D3919" w:rsidRPr="0051250A" w:rsidRDefault="002D3919" w:rsidP="002D3919">
            <w:pPr>
              <w:jc w:val="center"/>
              <w:rPr>
                <w:rFonts w:ascii="Arial" w:hAnsi="Arial" w:cs="Arial"/>
                <w:b/>
                <w:bCs/>
                <w:color w:val="FFFFFF" w:themeColor="background1"/>
                <w:sz w:val="24"/>
                <w:szCs w:val="24"/>
              </w:rPr>
            </w:pPr>
          </w:p>
        </w:tc>
        <w:tc>
          <w:tcPr>
            <w:tcW w:w="6237" w:type="dxa"/>
            <w:vAlign w:val="center"/>
          </w:tcPr>
          <w:p w14:paraId="54E99E39" w14:textId="77777777" w:rsidR="002D3919" w:rsidRPr="00101118" w:rsidRDefault="002D3919" w:rsidP="002D3919">
            <w:pPr>
              <w:jc w:val="center"/>
              <w:rPr>
                <w:rFonts w:ascii="Arial" w:hAnsi="Arial" w:cs="Arial"/>
                <w:b/>
                <w:bCs/>
                <w:sz w:val="24"/>
                <w:szCs w:val="24"/>
              </w:rPr>
            </w:pPr>
          </w:p>
        </w:tc>
      </w:tr>
      <w:tr w:rsidR="002D3919" w:rsidRPr="00101118" w14:paraId="1FA0CC93" w14:textId="77777777" w:rsidTr="002D3919">
        <w:tc>
          <w:tcPr>
            <w:tcW w:w="5749" w:type="dxa"/>
          </w:tcPr>
          <w:p w14:paraId="61076798" w14:textId="77777777" w:rsidR="002D3919" w:rsidRDefault="002D3919" w:rsidP="002D3919">
            <w:pPr>
              <w:tabs>
                <w:tab w:val="left" w:pos="1023"/>
              </w:tabs>
              <w:rPr>
                <w:rFonts w:ascii="Arial" w:hAnsi="Arial" w:cs="Arial"/>
              </w:rPr>
            </w:pPr>
          </w:p>
          <w:p w14:paraId="25983BD0" w14:textId="2EF8D613" w:rsidR="002D3919" w:rsidRDefault="002D3919" w:rsidP="002D3919">
            <w:pPr>
              <w:tabs>
                <w:tab w:val="left" w:pos="1023"/>
              </w:tabs>
              <w:rPr>
                <w:rFonts w:ascii="Arial" w:hAnsi="Arial" w:cs="Arial"/>
              </w:rPr>
            </w:pPr>
            <w:r>
              <w:rPr>
                <w:rFonts w:ascii="Arial" w:hAnsi="Arial" w:cs="Arial"/>
              </w:rPr>
              <w:t>B5.1i</w:t>
            </w:r>
            <w:r>
              <w:rPr>
                <w:rFonts w:ascii="Arial" w:hAnsi="Arial" w:cs="Arial"/>
              </w:rPr>
              <w:tab/>
              <w:t xml:space="preserve">describe sex determination in humans using a </w:t>
            </w:r>
            <w:r>
              <w:rPr>
                <w:rFonts w:ascii="Arial" w:hAnsi="Arial" w:cs="Arial"/>
              </w:rPr>
              <w:tab/>
              <w:t>genetic cross</w:t>
            </w:r>
          </w:p>
          <w:p w14:paraId="31073560" w14:textId="7C97771E" w:rsidR="002D3919" w:rsidRDefault="002D3919" w:rsidP="002D3919">
            <w:pPr>
              <w:tabs>
                <w:tab w:val="left" w:pos="1023"/>
              </w:tabs>
              <w:rPr>
                <w:rFonts w:ascii="Arial" w:hAnsi="Arial" w:cs="Arial"/>
              </w:rPr>
            </w:pPr>
          </w:p>
          <w:p w14:paraId="6B2D7BCB" w14:textId="2B82740C" w:rsidR="002D3919" w:rsidRDefault="002D3919" w:rsidP="002D3919">
            <w:pPr>
              <w:tabs>
                <w:tab w:val="left" w:pos="1023"/>
              </w:tabs>
              <w:rPr>
                <w:rFonts w:ascii="Arial" w:hAnsi="Arial" w:cs="Arial"/>
              </w:rPr>
            </w:pPr>
            <w:r>
              <w:rPr>
                <w:rFonts w:ascii="Arial" w:hAnsi="Arial" w:cs="Arial"/>
                <w:i/>
                <w:iCs/>
              </w:rPr>
              <w:tab/>
            </w:r>
            <w:r>
              <w:rPr>
                <w:rFonts w:ascii="Arial" w:hAnsi="Arial" w:cs="Arial"/>
                <w:i/>
                <w:iCs/>
              </w:rPr>
              <w:tab/>
              <w:t xml:space="preserve">To include </w:t>
            </w:r>
            <w:r>
              <w:rPr>
                <w:rFonts w:ascii="Arial" w:hAnsi="Arial" w:cs="Arial"/>
              </w:rPr>
              <w:t>– the use of Punnett squares</w:t>
            </w:r>
          </w:p>
          <w:p w14:paraId="40C310F9" w14:textId="681373FD" w:rsidR="002D3919" w:rsidRDefault="002D3919" w:rsidP="002D3919">
            <w:pPr>
              <w:tabs>
                <w:tab w:val="left" w:pos="1023"/>
              </w:tabs>
              <w:rPr>
                <w:rFonts w:ascii="Arial" w:hAnsi="Arial" w:cs="Arial"/>
              </w:rPr>
            </w:pPr>
            <w:r>
              <w:rPr>
                <w:rFonts w:ascii="Arial" w:hAnsi="Arial" w:cs="Arial"/>
              </w:rPr>
              <w:tab/>
            </w:r>
            <w:r>
              <w:rPr>
                <w:rFonts w:ascii="Arial" w:hAnsi="Arial" w:cs="Arial"/>
              </w:rPr>
              <w:tab/>
            </w:r>
          </w:p>
        </w:tc>
        <w:tc>
          <w:tcPr>
            <w:tcW w:w="909" w:type="dxa"/>
            <w:shd w:val="clear" w:color="auto" w:fill="auto"/>
            <w:vAlign w:val="center"/>
          </w:tcPr>
          <w:p w14:paraId="166EF188" w14:textId="77777777" w:rsidR="002D3919" w:rsidRPr="0051250A" w:rsidRDefault="002D3919" w:rsidP="002D3919">
            <w:pPr>
              <w:jc w:val="center"/>
              <w:rPr>
                <w:rFonts w:ascii="Arial" w:hAnsi="Arial" w:cs="Arial"/>
                <w:b/>
                <w:bCs/>
                <w:color w:val="FFFFFF" w:themeColor="background1"/>
                <w:sz w:val="24"/>
                <w:szCs w:val="24"/>
              </w:rPr>
            </w:pPr>
          </w:p>
        </w:tc>
        <w:tc>
          <w:tcPr>
            <w:tcW w:w="850" w:type="dxa"/>
            <w:shd w:val="clear" w:color="auto" w:fill="auto"/>
            <w:vAlign w:val="center"/>
          </w:tcPr>
          <w:p w14:paraId="3934B66A" w14:textId="77777777" w:rsidR="002D3919" w:rsidRPr="0051250A" w:rsidRDefault="002D3919" w:rsidP="002D3919">
            <w:pPr>
              <w:jc w:val="center"/>
              <w:rPr>
                <w:rFonts w:ascii="Arial" w:hAnsi="Arial" w:cs="Arial"/>
                <w:b/>
                <w:bCs/>
                <w:color w:val="FFFFFF" w:themeColor="background1"/>
                <w:sz w:val="24"/>
                <w:szCs w:val="24"/>
              </w:rPr>
            </w:pPr>
          </w:p>
        </w:tc>
        <w:tc>
          <w:tcPr>
            <w:tcW w:w="851" w:type="dxa"/>
            <w:shd w:val="clear" w:color="auto" w:fill="auto"/>
            <w:vAlign w:val="center"/>
          </w:tcPr>
          <w:p w14:paraId="3646C957" w14:textId="77777777" w:rsidR="002D3919" w:rsidRPr="0051250A" w:rsidRDefault="002D3919" w:rsidP="002D3919">
            <w:pPr>
              <w:jc w:val="center"/>
              <w:rPr>
                <w:rFonts w:ascii="Arial" w:hAnsi="Arial" w:cs="Arial"/>
                <w:b/>
                <w:bCs/>
                <w:color w:val="FFFFFF" w:themeColor="background1"/>
                <w:sz w:val="24"/>
                <w:szCs w:val="24"/>
              </w:rPr>
            </w:pPr>
          </w:p>
        </w:tc>
        <w:tc>
          <w:tcPr>
            <w:tcW w:w="6237" w:type="dxa"/>
            <w:vAlign w:val="center"/>
          </w:tcPr>
          <w:p w14:paraId="54A6D75C" w14:textId="77777777" w:rsidR="002D3919" w:rsidRPr="00101118" w:rsidRDefault="002D3919" w:rsidP="002D3919">
            <w:pPr>
              <w:jc w:val="center"/>
              <w:rPr>
                <w:rFonts w:ascii="Arial" w:hAnsi="Arial" w:cs="Arial"/>
                <w:b/>
                <w:bCs/>
                <w:sz w:val="24"/>
                <w:szCs w:val="24"/>
              </w:rPr>
            </w:pPr>
          </w:p>
        </w:tc>
      </w:tr>
    </w:tbl>
    <w:p w14:paraId="1DC4C6EB" w14:textId="46AAAB68" w:rsidR="002D3919" w:rsidRDefault="002D3919">
      <w:pPr>
        <w:rPr>
          <w:rFonts w:ascii="Arial" w:hAnsi="Arial" w:cs="Arial"/>
          <w:b/>
          <w:bCs/>
          <w:sz w:val="28"/>
          <w:szCs w:val="28"/>
        </w:rPr>
      </w:pPr>
      <w:r>
        <w:rPr>
          <w:rFonts w:ascii="Arial" w:hAnsi="Arial" w:cs="Arial"/>
          <w:b/>
          <w:bCs/>
          <w:sz w:val="28"/>
          <w:szCs w:val="28"/>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2D3919" w:rsidRPr="004A5310" w14:paraId="73BC0300" w14:textId="77777777" w:rsidTr="002D3919">
        <w:trPr>
          <w:trHeight w:val="494"/>
        </w:trPr>
        <w:tc>
          <w:tcPr>
            <w:tcW w:w="14596" w:type="dxa"/>
            <w:gridSpan w:val="5"/>
            <w:shd w:val="clear" w:color="auto" w:fill="21527A"/>
            <w:vAlign w:val="center"/>
          </w:tcPr>
          <w:p w14:paraId="35575DF3" w14:textId="77777777" w:rsidR="002D3919" w:rsidRPr="004A5310" w:rsidRDefault="002D3919" w:rsidP="002D3919">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B5.1</w:t>
            </w:r>
            <w:r>
              <w:rPr>
                <w:rFonts w:ascii="Arial" w:hAnsi="Arial" w:cs="Arial"/>
                <w:b/>
                <w:bCs/>
                <w:color w:val="FFFFFF" w:themeColor="background1"/>
                <w:sz w:val="24"/>
                <w:szCs w:val="24"/>
              </w:rPr>
              <w:tab/>
              <w:t>Inheritance</w:t>
            </w:r>
          </w:p>
        </w:tc>
      </w:tr>
      <w:tr w:rsidR="002D3919" w:rsidRPr="00101118" w14:paraId="5ED1FF0B" w14:textId="77777777" w:rsidTr="002D3919">
        <w:tc>
          <w:tcPr>
            <w:tcW w:w="5749" w:type="dxa"/>
          </w:tcPr>
          <w:p w14:paraId="0ECBFB08" w14:textId="77777777" w:rsidR="002D3919" w:rsidRPr="00B96F85" w:rsidRDefault="002D3919" w:rsidP="002D391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26A2844" w14:textId="77777777" w:rsidR="002D3919" w:rsidRPr="00B96F85" w:rsidRDefault="002D3919" w:rsidP="002D3919">
            <w:pPr>
              <w:rPr>
                <w:rFonts w:ascii="Arial" w:hAnsi="Arial" w:cs="Arial"/>
                <w:sz w:val="24"/>
                <w:szCs w:val="24"/>
              </w:rPr>
            </w:pPr>
            <w:r w:rsidRPr="00B96F85">
              <w:rPr>
                <w:rFonts w:ascii="Arial" w:hAnsi="Arial" w:cs="Arial"/>
                <w:sz w:val="24"/>
                <w:szCs w:val="24"/>
              </w:rPr>
              <w:t>You will be required to:</w:t>
            </w:r>
          </w:p>
        </w:tc>
        <w:tc>
          <w:tcPr>
            <w:tcW w:w="909" w:type="dxa"/>
            <w:tcBorders>
              <w:bottom w:val="single" w:sz="4" w:space="0" w:color="auto"/>
            </w:tcBorders>
            <w:shd w:val="clear" w:color="auto" w:fill="FF0000"/>
            <w:vAlign w:val="center"/>
          </w:tcPr>
          <w:p w14:paraId="7D9781AE" w14:textId="77777777" w:rsidR="002D3919" w:rsidRPr="00101118" w:rsidRDefault="002D3919" w:rsidP="0047608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bottom w:val="single" w:sz="4" w:space="0" w:color="auto"/>
            </w:tcBorders>
            <w:shd w:val="clear" w:color="auto" w:fill="FFC000" w:themeFill="accent4"/>
            <w:vAlign w:val="center"/>
          </w:tcPr>
          <w:p w14:paraId="3856ED44" w14:textId="77777777" w:rsidR="002D3919" w:rsidRPr="00101118" w:rsidRDefault="002D3919" w:rsidP="002D391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bottom w:val="single" w:sz="4" w:space="0" w:color="auto"/>
            </w:tcBorders>
            <w:shd w:val="clear" w:color="auto" w:fill="92D050"/>
            <w:vAlign w:val="center"/>
          </w:tcPr>
          <w:p w14:paraId="79D929AF" w14:textId="77777777" w:rsidR="002D3919" w:rsidRPr="00101118" w:rsidRDefault="002D3919" w:rsidP="002D391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B211291" w14:textId="77777777" w:rsidR="002D3919" w:rsidRPr="00101118" w:rsidRDefault="002D3919" w:rsidP="002D3919">
            <w:pPr>
              <w:jc w:val="center"/>
              <w:rPr>
                <w:rFonts w:ascii="Arial" w:hAnsi="Arial" w:cs="Arial"/>
                <w:b/>
                <w:bCs/>
                <w:sz w:val="24"/>
                <w:szCs w:val="24"/>
              </w:rPr>
            </w:pPr>
            <w:r w:rsidRPr="00101118">
              <w:rPr>
                <w:rFonts w:ascii="Arial" w:hAnsi="Arial" w:cs="Arial"/>
                <w:b/>
                <w:bCs/>
                <w:sz w:val="24"/>
                <w:szCs w:val="24"/>
              </w:rPr>
              <w:t>Comments</w:t>
            </w:r>
          </w:p>
        </w:tc>
      </w:tr>
      <w:tr w:rsidR="002D3919" w:rsidRPr="00101118" w14:paraId="796D3238" w14:textId="77777777" w:rsidTr="002D3919">
        <w:tc>
          <w:tcPr>
            <w:tcW w:w="5749" w:type="dxa"/>
          </w:tcPr>
          <w:p w14:paraId="393235F1" w14:textId="77777777" w:rsidR="002D3919" w:rsidRDefault="002D3919" w:rsidP="002D3919">
            <w:pPr>
              <w:tabs>
                <w:tab w:val="left" w:pos="1023"/>
              </w:tabs>
              <w:rPr>
                <w:rFonts w:ascii="Arial" w:hAnsi="Arial" w:cs="Arial"/>
              </w:rPr>
            </w:pPr>
          </w:p>
          <w:p w14:paraId="564C3C6F" w14:textId="1EEF4666" w:rsidR="002D3919" w:rsidRPr="006723BD" w:rsidRDefault="002D3919" w:rsidP="002D3919">
            <w:pPr>
              <w:tabs>
                <w:tab w:val="left" w:pos="1023"/>
              </w:tabs>
              <w:rPr>
                <w:rFonts w:ascii="Arial" w:hAnsi="Arial" w:cs="Arial"/>
              </w:rPr>
            </w:pPr>
            <w:r w:rsidRPr="006723BD">
              <w:rPr>
                <w:rFonts w:ascii="Arial" w:hAnsi="Arial" w:cs="Arial"/>
              </w:rPr>
              <w:t>B</w:t>
            </w:r>
            <w:r>
              <w:rPr>
                <w:rFonts w:ascii="Arial" w:hAnsi="Arial" w:cs="Arial"/>
              </w:rPr>
              <w:t>5.1j</w:t>
            </w:r>
            <w:r>
              <w:rPr>
                <w:rFonts w:ascii="Arial" w:hAnsi="Arial" w:cs="Arial"/>
              </w:rPr>
              <w:tab/>
              <w:t>recall that most phenotypic</w:t>
            </w:r>
            <w:r w:rsidR="00BA324C">
              <w:rPr>
                <w:rFonts w:ascii="Arial" w:hAnsi="Arial" w:cs="Arial"/>
              </w:rPr>
              <w:t xml:space="preserve"> features are the </w:t>
            </w:r>
            <w:r w:rsidR="00BA324C">
              <w:rPr>
                <w:rFonts w:ascii="Arial" w:hAnsi="Arial" w:cs="Arial"/>
              </w:rPr>
              <w:tab/>
              <w:t xml:space="preserve">result of multiple genes rather than single </w:t>
            </w:r>
            <w:r w:rsidR="00BA324C">
              <w:rPr>
                <w:rFonts w:ascii="Arial" w:hAnsi="Arial" w:cs="Arial"/>
              </w:rPr>
              <w:tab/>
              <w:t>gene inheritance</w:t>
            </w:r>
          </w:p>
          <w:p w14:paraId="45B75F04" w14:textId="77777777" w:rsidR="002D3919" w:rsidRDefault="002D3919" w:rsidP="002D3919">
            <w:pPr>
              <w:rPr>
                <w:rFonts w:ascii="Arial" w:hAnsi="Arial" w:cs="Arial"/>
                <w:b/>
                <w:bCs/>
                <w:sz w:val="24"/>
                <w:szCs w:val="24"/>
              </w:rPr>
            </w:pPr>
          </w:p>
        </w:tc>
        <w:tc>
          <w:tcPr>
            <w:tcW w:w="909" w:type="dxa"/>
            <w:shd w:val="clear" w:color="auto" w:fill="auto"/>
            <w:vAlign w:val="center"/>
          </w:tcPr>
          <w:p w14:paraId="26C4FD7D" w14:textId="77777777" w:rsidR="002D3919" w:rsidRPr="0051250A" w:rsidRDefault="002D3919" w:rsidP="002D3919">
            <w:pPr>
              <w:jc w:val="center"/>
              <w:rPr>
                <w:rFonts w:ascii="Arial" w:hAnsi="Arial" w:cs="Arial"/>
                <w:b/>
                <w:bCs/>
                <w:color w:val="FFFFFF" w:themeColor="background1"/>
                <w:sz w:val="24"/>
                <w:szCs w:val="24"/>
              </w:rPr>
            </w:pPr>
          </w:p>
        </w:tc>
        <w:tc>
          <w:tcPr>
            <w:tcW w:w="850" w:type="dxa"/>
            <w:shd w:val="clear" w:color="auto" w:fill="auto"/>
            <w:vAlign w:val="center"/>
          </w:tcPr>
          <w:p w14:paraId="6E3D6080" w14:textId="77777777" w:rsidR="002D3919" w:rsidRPr="0051250A" w:rsidRDefault="002D3919" w:rsidP="002D3919">
            <w:pPr>
              <w:jc w:val="center"/>
              <w:rPr>
                <w:rFonts w:ascii="Arial" w:hAnsi="Arial" w:cs="Arial"/>
                <w:b/>
                <w:bCs/>
                <w:color w:val="FFFFFF" w:themeColor="background1"/>
                <w:sz w:val="24"/>
                <w:szCs w:val="24"/>
              </w:rPr>
            </w:pPr>
          </w:p>
        </w:tc>
        <w:tc>
          <w:tcPr>
            <w:tcW w:w="851" w:type="dxa"/>
            <w:shd w:val="clear" w:color="auto" w:fill="auto"/>
            <w:vAlign w:val="center"/>
          </w:tcPr>
          <w:p w14:paraId="43AC0244" w14:textId="77777777" w:rsidR="002D3919" w:rsidRPr="0051250A" w:rsidRDefault="002D3919" w:rsidP="002D3919">
            <w:pPr>
              <w:jc w:val="center"/>
              <w:rPr>
                <w:rFonts w:ascii="Arial" w:hAnsi="Arial" w:cs="Arial"/>
                <w:b/>
                <w:bCs/>
                <w:color w:val="FFFFFF" w:themeColor="background1"/>
                <w:sz w:val="24"/>
                <w:szCs w:val="24"/>
              </w:rPr>
            </w:pPr>
          </w:p>
        </w:tc>
        <w:tc>
          <w:tcPr>
            <w:tcW w:w="6237" w:type="dxa"/>
            <w:vAlign w:val="center"/>
          </w:tcPr>
          <w:p w14:paraId="38DFB69B" w14:textId="77777777" w:rsidR="002D3919" w:rsidRPr="00101118" w:rsidRDefault="002D3919" w:rsidP="002D3919">
            <w:pPr>
              <w:jc w:val="center"/>
              <w:rPr>
                <w:rFonts w:ascii="Arial" w:hAnsi="Arial" w:cs="Arial"/>
                <w:b/>
                <w:bCs/>
                <w:sz w:val="24"/>
                <w:szCs w:val="24"/>
              </w:rPr>
            </w:pPr>
          </w:p>
        </w:tc>
      </w:tr>
      <w:tr w:rsidR="009A60AC" w:rsidRPr="004A5310" w14:paraId="062FE1EF" w14:textId="77777777" w:rsidTr="00E55933">
        <w:trPr>
          <w:trHeight w:val="494"/>
        </w:trPr>
        <w:tc>
          <w:tcPr>
            <w:tcW w:w="14596" w:type="dxa"/>
            <w:gridSpan w:val="5"/>
            <w:shd w:val="clear" w:color="auto" w:fill="21527A"/>
            <w:vAlign w:val="center"/>
          </w:tcPr>
          <w:p w14:paraId="799FE562" w14:textId="7F2980DE" w:rsidR="009A60AC" w:rsidRPr="004A5310" w:rsidRDefault="009A60AC" w:rsidP="00E55933">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t>B5.2</w:t>
            </w:r>
            <w:r>
              <w:rPr>
                <w:rFonts w:ascii="Arial" w:hAnsi="Arial" w:cs="Arial"/>
                <w:b/>
                <w:bCs/>
                <w:color w:val="FFFFFF" w:themeColor="background1"/>
                <w:sz w:val="24"/>
                <w:szCs w:val="24"/>
              </w:rPr>
              <w:tab/>
              <w:t>Natural selection and evolution</w:t>
            </w:r>
          </w:p>
        </w:tc>
      </w:tr>
      <w:tr w:rsidR="009A60AC" w:rsidRPr="00101118" w14:paraId="7C570C03" w14:textId="77777777" w:rsidTr="00E55933">
        <w:tc>
          <w:tcPr>
            <w:tcW w:w="5749" w:type="dxa"/>
          </w:tcPr>
          <w:p w14:paraId="65D0639B" w14:textId="77777777" w:rsidR="009A60AC" w:rsidRDefault="009A60AC" w:rsidP="00E55933">
            <w:pPr>
              <w:tabs>
                <w:tab w:val="left" w:pos="1023"/>
              </w:tabs>
              <w:rPr>
                <w:rFonts w:ascii="Arial" w:hAnsi="Arial" w:cs="Arial"/>
              </w:rPr>
            </w:pPr>
          </w:p>
          <w:p w14:paraId="068A28AC" w14:textId="36BBEEB9" w:rsidR="009A60AC" w:rsidRPr="006723BD" w:rsidRDefault="009A60AC" w:rsidP="00E55933">
            <w:pPr>
              <w:tabs>
                <w:tab w:val="left" w:pos="1023"/>
              </w:tabs>
              <w:rPr>
                <w:rFonts w:ascii="Arial" w:hAnsi="Arial" w:cs="Arial"/>
              </w:rPr>
            </w:pPr>
            <w:r w:rsidRPr="006723BD">
              <w:rPr>
                <w:rFonts w:ascii="Arial" w:hAnsi="Arial" w:cs="Arial"/>
              </w:rPr>
              <w:t>B</w:t>
            </w:r>
            <w:r>
              <w:rPr>
                <w:rFonts w:ascii="Arial" w:hAnsi="Arial" w:cs="Arial"/>
              </w:rPr>
              <w:t>5.2a</w:t>
            </w:r>
            <w:r>
              <w:rPr>
                <w:rFonts w:ascii="Arial" w:hAnsi="Arial" w:cs="Arial"/>
              </w:rPr>
              <w:tab/>
            </w:r>
            <w:r w:rsidR="000676B3">
              <w:rPr>
                <w:rFonts w:ascii="Arial" w:hAnsi="Arial" w:cs="Arial"/>
              </w:rPr>
              <w:t xml:space="preserve">state that there is usually extensive genetic </w:t>
            </w:r>
            <w:r w:rsidR="000676B3">
              <w:rPr>
                <w:rFonts w:ascii="Arial" w:hAnsi="Arial" w:cs="Arial"/>
              </w:rPr>
              <w:tab/>
              <w:t>variation within a population of a species</w:t>
            </w:r>
          </w:p>
          <w:p w14:paraId="7D470F85" w14:textId="77777777" w:rsidR="009A60AC" w:rsidRDefault="009A60AC" w:rsidP="00E55933">
            <w:pPr>
              <w:rPr>
                <w:rFonts w:ascii="Arial" w:hAnsi="Arial" w:cs="Arial"/>
                <w:b/>
                <w:bCs/>
                <w:sz w:val="24"/>
                <w:szCs w:val="24"/>
              </w:rPr>
            </w:pPr>
          </w:p>
        </w:tc>
        <w:tc>
          <w:tcPr>
            <w:tcW w:w="909" w:type="dxa"/>
            <w:shd w:val="clear" w:color="auto" w:fill="auto"/>
            <w:vAlign w:val="center"/>
          </w:tcPr>
          <w:p w14:paraId="2A2B54A2" w14:textId="77777777" w:rsidR="009A60AC" w:rsidRPr="0051250A" w:rsidRDefault="009A60AC" w:rsidP="00E55933">
            <w:pPr>
              <w:jc w:val="center"/>
              <w:rPr>
                <w:rFonts w:ascii="Arial" w:hAnsi="Arial" w:cs="Arial"/>
                <w:b/>
                <w:bCs/>
                <w:color w:val="FFFFFF" w:themeColor="background1"/>
                <w:sz w:val="24"/>
                <w:szCs w:val="24"/>
              </w:rPr>
            </w:pPr>
          </w:p>
        </w:tc>
        <w:tc>
          <w:tcPr>
            <w:tcW w:w="850" w:type="dxa"/>
            <w:shd w:val="clear" w:color="auto" w:fill="auto"/>
            <w:vAlign w:val="center"/>
          </w:tcPr>
          <w:p w14:paraId="5B5A934E" w14:textId="77777777" w:rsidR="009A60AC" w:rsidRPr="0051250A" w:rsidRDefault="009A60AC" w:rsidP="00E55933">
            <w:pPr>
              <w:jc w:val="center"/>
              <w:rPr>
                <w:rFonts w:ascii="Arial" w:hAnsi="Arial" w:cs="Arial"/>
                <w:b/>
                <w:bCs/>
                <w:color w:val="FFFFFF" w:themeColor="background1"/>
                <w:sz w:val="24"/>
                <w:szCs w:val="24"/>
              </w:rPr>
            </w:pPr>
          </w:p>
        </w:tc>
        <w:tc>
          <w:tcPr>
            <w:tcW w:w="851" w:type="dxa"/>
            <w:shd w:val="clear" w:color="auto" w:fill="auto"/>
            <w:vAlign w:val="center"/>
          </w:tcPr>
          <w:p w14:paraId="3CD209FA" w14:textId="77777777" w:rsidR="009A60AC" w:rsidRPr="0051250A" w:rsidRDefault="009A60AC" w:rsidP="00E55933">
            <w:pPr>
              <w:jc w:val="center"/>
              <w:rPr>
                <w:rFonts w:ascii="Arial" w:hAnsi="Arial" w:cs="Arial"/>
                <w:b/>
                <w:bCs/>
                <w:color w:val="FFFFFF" w:themeColor="background1"/>
                <w:sz w:val="24"/>
                <w:szCs w:val="24"/>
              </w:rPr>
            </w:pPr>
          </w:p>
        </w:tc>
        <w:tc>
          <w:tcPr>
            <w:tcW w:w="6237" w:type="dxa"/>
            <w:vAlign w:val="center"/>
          </w:tcPr>
          <w:p w14:paraId="60D59236" w14:textId="77777777" w:rsidR="009A60AC" w:rsidRPr="00101118" w:rsidRDefault="009A60AC" w:rsidP="00E55933">
            <w:pPr>
              <w:jc w:val="center"/>
              <w:rPr>
                <w:rFonts w:ascii="Arial" w:hAnsi="Arial" w:cs="Arial"/>
                <w:b/>
                <w:bCs/>
                <w:sz w:val="24"/>
                <w:szCs w:val="24"/>
              </w:rPr>
            </w:pPr>
          </w:p>
        </w:tc>
      </w:tr>
      <w:tr w:rsidR="009A60AC" w:rsidRPr="00101118" w14:paraId="507B48EC" w14:textId="77777777" w:rsidTr="00E55933">
        <w:tc>
          <w:tcPr>
            <w:tcW w:w="5749" w:type="dxa"/>
          </w:tcPr>
          <w:p w14:paraId="3274CC99" w14:textId="77777777" w:rsidR="009A60AC" w:rsidRDefault="009A60AC" w:rsidP="00E55933">
            <w:pPr>
              <w:tabs>
                <w:tab w:val="left" w:pos="1023"/>
              </w:tabs>
              <w:rPr>
                <w:rFonts w:ascii="Arial" w:hAnsi="Arial" w:cs="Arial"/>
              </w:rPr>
            </w:pPr>
          </w:p>
          <w:p w14:paraId="45D9C6A6" w14:textId="6B48411E" w:rsidR="009A60AC" w:rsidRDefault="009A60AC" w:rsidP="00E55933">
            <w:pPr>
              <w:tabs>
                <w:tab w:val="left" w:pos="1023"/>
              </w:tabs>
              <w:rPr>
                <w:rFonts w:ascii="Arial" w:hAnsi="Arial" w:cs="Arial"/>
              </w:rPr>
            </w:pPr>
            <w:r>
              <w:rPr>
                <w:rFonts w:ascii="Arial" w:hAnsi="Arial" w:cs="Arial"/>
              </w:rPr>
              <w:t>B5.</w:t>
            </w:r>
            <w:r w:rsidR="000676B3">
              <w:rPr>
                <w:rFonts w:ascii="Arial" w:hAnsi="Arial" w:cs="Arial"/>
              </w:rPr>
              <w:t>2b</w:t>
            </w:r>
            <w:r>
              <w:rPr>
                <w:rFonts w:ascii="Arial" w:hAnsi="Arial" w:cs="Arial"/>
              </w:rPr>
              <w:tab/>
            </w:r>
            <w:r w:rsidR="000676B3">
              <w:rPr>
                <w:rFonts w:ascii="Arial" w:hAnsi="Arial" w:cs="Arial"/>
              </w:rPr>
              <w:t xml:space="preserve">describe the impact of developments in </w:t>
            </w:r>
            <w:r w:rsidR="000676B3">
              <w:rPr>
                <w:rFonts w:ascii="Arial" w:hAnsi="Arial" w:cs="Arial"/>
              </w:rPr>
              <w:tab/>
              <w:t>biology on classification systems</w:t>
            </w:r>
          </w:p>
          <w:p w14:paraId="4EA6A991" w14:textId="77777777" w:rsidR="009A60AC" w:rsidRDefault="009A60AC" w:rsidP="00E55933">
            <w:pPr>
              <w:tabs>
                <w:tab w:val="left" w:pos="1023"/>
              </w:tabs>
              <w:rPr>
                <w:rFonts w:ascii="Arial" w:hAnsi="Arial" w:cs="Arial"/>
              </w:rPr>
            </w:pPr>
          </w:p>
          <w:p w14:paraId="6AC402A7" w14:textId="48C067C1" w:rsidR="009A60AC" w:rsidRPr="002D3919" w:rsidRDefault="009A60AC" w:rsidP="00E55933">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w:t>
            </w:r>
            <w:r w:rsidR="00C5074C">
              <w:rPr>
                <w:rFonts w:ascii="Arial" w:hAnsi="Arial" w:cs="Arial"/>
              </w:rPr>
              <w:t xml:space="preserve">natural and artificial </w:t>
            </w:r>
            <w:r w:rsidR="000C3694">
              <w:rPr>
                <w:rFonts w:ascii="Arial" w:hAnsi="Arial" w:cs="Arial"/>
              </w:rPr>
              <w:tab/>
            </w:r>
            <w:r w:rsidR="000C3694">
              <w:rPr>
                <w:rFonts w:ascii="Arial" w:hAnsi="Arial" w:cs="Arial"/>
              </w:rPr>
              <w:tab/>
            </w:r>
            <w:r w:rsidR="000C3694">
              <w:rPr>
                <w:rFonts w:ascii="Arial" w:hAnsi="Arial" w:cs="Arial"/>
              </w:rPr>
              <w:tab/>
            </w:r>
            <w:r w:rsidR="00C5074C">
              <w:rPr>
                <w:rFonts w:ascii="Arial" w:hAnsi="Arial" w:cs="Arial"/>
              </w:rPr>
              <w:t xml:space="preserve">classification systems and use of </w:t>
            </w:r>
            <w:r w:rsidR="000C3694">
              <w:rPr>
                <w:rFonts w:ascii="Arial" w:hAnsi="Arial" w:cs="Arial"/>
              </w:rPr>
              <w:tab/>
            </w:r>
            <w:r w:rsidR="000C3694">
              <w:rPr>
                <w:rFonts w:ascii="Arial" w:hAnsi="Arial" w:cs="Arial"/>
              </w:rPr>
              <w:tab/>
            </w:r>
            <w:r w:rsidR="000C3694">
              <w:rPr>
                <w:rFonts w:ascii="Arial" w:hAnsi="Arial" w:cs="Arial"/>
              </w:rPr>
              <w:tab/>
            </w:r>
            <w:r w:rsidR="00C5074C">
              <w:rPr>
                <w:rFonts w:ascii="Arial" w:hAnsi="Arial" w:cs="Arial"/>
              </w:rPr>
              <w:t>molecular</w:t>
            </w:r>
            <w:r w:rsidR="000C3694">
              <w:rPr>
                <w:rFonts w:ascii="Arial" w:hAnsi="Arial" w:cs="Arial"/>
              </w:rPr>
              <w:t xml:space="preserve"> </w:t>
            </w:r>
            <w:r w:rsidR="00C5074C">
              <w:rPr>
                <w:rFonts w:ascii="Arial" w:hAnsi="Arial" w:cs="Arial"/>
              </w:rPr>
              <w:t xml:space="preserve">phylogenetics </w:t>
            </w:r>
            <w:r w:rsidR="000C3694">
              <w:rPr>
                <w:rFonts w:ascii="Arial" w:hAnsi="Arial" w:cs="Arial"/>
              </w:rPr>
              <w:t xml:space="preserve">based on DNA </w:t>
            </w:r>
            <w:r w:rsidR="000C3694">
              <w:rPr>
                <w:rFonts w:ascii="Arial" w:hAnsi="Arial" w:cs="Arial"/>
              </w:rPr>
              <w:tab/>
            </w:r>
            <w:r w:rsidR="000C3694">
              <w:rPr>
                <w:rFonts w:ascii="Arial" w:hAnsi="Arial" w:cs="Arial"/>
              </w:rPr>
              <w:tab/>
              <w:t>sequencing</w:t>
            </w:r>
          </w:p>
          <w:p w14:paraId="7CA6BED8" w14:textId="77777777" w:rsidR="009A60AC" w:rsidRPr="006723BD" w:rsidRDefault="009A60AC" w:rsidP="00E55933">
            <w:pPr>
              <w:tabs>
                <w:tab w:val="left" w:pos="1023"/>
              </w:tabs>
              <w:rPr>
                <w:rFonts w:ascii="Arial" w:hAnsi="Arial" w:cs="Arial"/>
                <w:b/>
                <w:bCs/>
              </w:rPr>
            </w:pPr>
          </w:p>
        </w:tc>
        <w:tc>
          <w:tcPr>
            <w:tcW w:w="909" w:type="dxa"/>
            <w:shd w:val="clear" w:color="auto" w:fill="auto"/>
            <w:vAlign w:val="center"/>
          </w:tcPr>
          <w:p w14:paraId="23F4602D" w14:textId="77777777" w:rsidR="009A60AC" w:rsidRPr="0051250A" w:rsidRDefault="009A60AC" w:rsidP="00E55933">
            <w:pPr>
              <w:jc w:val="center"/>
              <w:rPr>
                <w:rFonts w:ascii="Arial" w:hAnsi="Arial" w:cs="Arial"/>
                <w:b/>
                <w:bCs/>
                <w:color w:val="FFFFFF" w:themeColor="background1"/>
                <w:sz w:val="24"/>
                <w:szCs w:val="24"/>
              </w:rPr>
            </w:pPr>
          </w:p>
        </w:tc>
        <w:tc>
          <w:tcPr>
            <w:tcW w:w="850" w:type="dxa"/>
            <w:shd w:val="clear" w:color="auto" w:fill="auto"/>
            <w:vAlign w:val="center"/>
          </w:tcPr>
          <w:p w14:paraId="711A73FD" w14:textId="77777777" w:rsidR="009A60AC" w:rsidRPr="0051250A" w:rsidRDefault="009A60AC" w:rsidP="00E55933">
            <w:pPr>
              <w:jc w:val="center"/>
              <w:rPr>
                <w:rFonts w:ascii="Arial" w:hAnsi="Arial" w:cs="Arial"/>
                <w:b/>
                <w:bCs/>
                <w:color w:val="FFFFFF" w:themeColor="background1"/>
                <w:sz w:val="24"/>
                <w:szCs w:val="24"/>
              </w:rPr>
            </w:pPr>
          </w:p>
        </w:tc>
        <w:tc>
          <w:tcPr>
            <w:tcW w:w="851" w:type="dxa"/>
            <w:shd w:val="clear" w:color="auto" w:fill="auto"/>
            <w:vAlign w:val="center"/>
          </w:tcPr>
          <w:p w14:paraId="1EE0A25B" w14:textId="77777777" w:rsidR="009A60AC" w:rsidRPr="0051250A" w:rsidRDefault="009A60AC" w:rsidP="00E55933">
            <w:pPr>
              <w:jc w:val="center"/>
              <w:rPr>
                <w:rFonts w:ascii="Arial" w:hAnsi="Arial" w:cs="Arial"/>
                <w:b/>
                <w:bCs/>
                <w:color w:val="FFFFFF" w:themeColor="background1"/>
                <w:sz w:val="24"/>
                <w:szCs w:val="24"/>
              </w:rPr>
            </w:pPr>
          </w:p>
        </w:tc>
        <w:tc>
          <w:tcPr>
            <w:tcW w:w="6237" w:type="dxa"/>
            <w:vAlign w:val="center"/>
          </w:tcPr>
          <w:p w14:paraId="2AC130D6" w14:textId="77777777" w:rsidR="009A60AC" w:rsidRPr="00101118" w:rsidRDefault="009A60AC" w:rsidP="00E55933">
            <w:pPr>
              <w:jc w:val="center"/>
              <w:rPr>
                <w:rFonts w:ascii="Arial" w:hAnsi="Arial" w:cs="Arial"/>
                <w:b/>
                <w:bCs/>
                <w:sz w:val="24"/>
                <w:szCs w:val="24"/>
              </w:rPr>
            </w:pPr>
          </w:p>
        </w:tc>
      </w:tr>
      <w:tr w:rsidR="009A60AC" w:rsidRPr="00101118" w14:paraId="39B0B76C" w14:textId="77777777" w:rsidTr="00E55933">
        <w:tc>
          <w:tcPr>
            <w:tcW w:w="5749" w:type="dxa"/>
          </w:tcPr>
          <w:p w14:paraId="24A97501" w14:textId="77777777" w:rsidR="009A60AC" w:rsidRPr="00D12A90" w:rsidRDefault="009A60AC" w:rsidP="00E55933">
            <w:pPr>
              <w:tabs>
                <w:tab w:val="left" w:pos="1023"/>
              </w:tabs>
              <w:rPr>
                <w:rFonts w:ascii="Arial" w:hAnsi="Arial" w:cs="Arial"/>
              </w:rPr>
            </w:pPr>
          </w:p>
          <w:p w14:paraId="13FA7717" w14:textId="603CD79C" w:rsidR="009A60AC" w:rsidRDefault="009A60AC" w:rsidP="00E55933">
            <w:pPr>
              <w:tabs>
                <w:tab w:val="left" w:pos="1023"/>
              </w:tabs>
              <w:rPr>
                <w:rFonts w:ascii="Arial" w:hAnsi="Arial" w:cs="Arial"/>
              </w:rPr>
            </w:pPr>
            <w:r w:rsidRPr="00D12A90">
              <w:rPr>
                <w:rFonts w:ascii="Arial" w:hAnsi="Arial" w:cs="Arial"/>
              </w:rPr>
              <w:t>B</w:t>
            </w:r>
            <w:r>
              <w:rPr>
                <w:rFonts w:ascii="Arial" w:hAnsi="Arial" w:cs="Arial"/>
              </w:rPr>
              <w:t>5</w:t>
            </w:r>
            <w:r w:rsidRPr="00D12A90">
              <w:rPr>
                <w:rFonts w:ascii="Arial" w:hAnsi="Arial" w:cs="Arial"/>
              </w:rPr>
              <w:t>.</w:t>
            </w:r>
            <w:r w:rsidR="000676B3">
              <w:rPr>
                <w:rFonts w:ascii="Arial" w:hAnsi="Arial" w:cs="Arial"/>
              </w:rPr>
              <w:t>2c</w:t>
            </w:r>
            <w:r w:rsidRPr="00D12A90">
              <w:rPr>
                <w:rFonts w:ascii="Arial" w:hAnsi="Arial" w:cs="Arial"/>
              </w:rPr>
              <w:tab/>
            </w:r>
            <w:r>
              <w:rPr>
                <w:rFonts w:ascii="Arial" w:hAnsi="Arial" w:cs="Arial"/>
              </w:rPr>
              <w:t xml:space="preserve">explain </w:t>
            </w:r>
            <w:r w:rsidR="000C3694">
              <w:rPr>
                <w:rFonts w:ascii="Arial" w:hAnsi="Arial" w:cs="Arial"/>
              </w:rPr>
              <w:t xml:space="preserve">how evolution occurs through the </w:t>
            </w:r>
            <w:r w:rsidR="000C3694">
              <w:rPr>
                <w:rFonts w:ascii="Arial" w:hAnsi="Arial" w:cs="Arial"/>
              </w:rPr>
              <w:tab/>
              <w:t xml:space="preserve">natural selection of variants that have given </w:t>
            </w:r>
            <w:r w:rsidR="000C3694">
              <w:rPr>
                <w:rFonts w:ascii="Arial" w:hAnsi="Arial" w:cs="Arial"/>
              </w:rPr>
              <w:tab/>
              <w:t xml:space="preserve">rise to phenotypes best suited to their </w:t>
            </w:r>
            <w:r w:rsidR="000C3694">
              <w:rPr>
                <w:rFonts w:ascii="Arial" w:hAnsi="Arial" w:cs="Arial"/>
              </w:rPr>
              <w:tab/>
              <w:t>environment</w:t>
            </w:r>
          </w:p>
          <w:p w14:paraId="0AB76B06" w14:textId="77777777" w:rsidR="009A60AC" w:rsidRDefault="009A60AC" w:rsidP="00E55933">
            <w:pPr>
              <w:tabs>
                <w:tab w:val="left" w:pos="1023"/>
              </w:tabs>
              <w:rPr>
                <w:rFonts w:ascii="Arial" w:hAnsi="Arial" w:cs="Arial"/>
              </w:rPr>
            </w:pPr>
          </w:p>
          <w:p w14:paraId="39918B77" w14:textId="5D5E5CBA" w:rsidR="009A60AC" w:rsidRDefault="009A60AC" w:rsidP="00E55933">
            <w:pPr>
              <w:tabs>
                <w:tab w:val="left" w:pos="1023"/>
              </w:tabs>
              <w:rPr>
                <w:rFonts w:ascii="Arial" w:hAnsi="Arial" w:cs="Arial"/>
              </w:rPr>
            </w:pPr>
            <w:r>
              <w:rPr>
                <w:rFonts w:ascii="Arial" w:hAnsi="Arial" w:cs="Arial"/>
              </w:rPr>
              <w:tab/>
            </w:r>
            <w:r w:rsidR="00A90187">
              <w:rPr>
                <w:rFonts w:ascii="Arial" w:hAnsi="Arial" w:cs="Arial"/>
              </w:rPr>
              <w:tab/>
            </w:r>
            <w:r>
              <w:rPr>
                <w:rFonts w:ascii="Arial" w:hAnsi="Arial" w:cs="Arial"/>
                <w:i/>
                <w:iCs/>
              </w:rPr>
              <w:t xml:space="preserve">To include </w:t>
            </w:r>
            <w:r>
              <w:rPr>
                <w:rFonts w:ascii="Arial" w:hAnsi="Arial" w:cs="Arial"/>
              </w:rPr>
              <w:t xml:space="preserve">– </w:t>
            </w:r>
            <w:r w:rsidR="00A90187">
              <w:rPr>
                <w:rFonts w:ascii="Arial" w:hAnsi="Arial" w:cs="Arial"/>
              </w:rPr>
              <w:t>t</w:t>
            </w:r>
            <w:r>
              <w:rPr>
                <w:rFonts w:ascii="Arial" w:hAnsi="Arial" w:cs="Arial"/>
              </w:rPr>
              <w:t>he con</w:t>
            </w:r>
            <w:r w:rsidR="00A90187">
              <w:rPr>
                <w:rFonts w:ascii="Arial" w:hAnsi="Arial" w:cs="Arial"/>
              </w:rPr>
              <w:t>cept of mutation</w:t>
            </w:r>
          </w:p>
          <w:p w14:paraId="1FA0163F" w14:textId="77777777" w:rsidR="009A60AC" w:rsidRPr="00883088" w:rsidRDefault="009A60AC" w:rsidP="00E55933">
            <w:pPr>
              <w:tabs>
                <w:tab w:val="left" w:pos="1023"/>
              </w:tabs>
              <w:rPr>
                <w:rFonts w:ascii="Arial" w:hAnsi="Arial" w:cs="Arial"/>
                <w:b/>
                <w:bCs/>
              </w:rPr>
            </w:pPr>
          </w:p>
        </w:tc>
        <w:tc>
          <w:tcPr>
            <w:tcW w:w="909" w:type="dxa"/>
            <w:shd w:val="clear" w:color="auto" w:fill="auto"/>
            <w:vAlign w:val="center"/>
          </w:tcPr>
          <w:p w14:paraId="5B822356" w14:textId="77777777" w:rsidR="009A60AC" w:rsidRPr="0051250A" w:rsidRDefault="009A60AC" w:rsidP="00E55933">
            <w:pPr>
              <w:jc w:val="center"/>
              <w:rPr>
                <w:rFonts w:ascii="Arial" w:hAnsi="Arial" w:cs="Arial"/>
                <w:b/>
                <w:bCs/>
                <w:color w:val="FFFFFF" w:themeColor="background1"/>
                <w:sz w:val="24"/>
                <w:szCs w:val="24"/>
              </w:rPr>
            </w:pPr>
          </w:p>
        </w:tc>
        <w:tc>
          <w:tcPr>
            <w:tcW w:w="850" w:type="dxa"/>
            <w:shd w:val="clear" w:color="auto" w:fill="auto"/>
            <w:vAlign w:val="center"/>
          </w:tcPr>
          <w:p w14:paraId="2A9279C7" w14:textId="77777777" w:rsidR="009A60AC" w:rsidRPr="0051250A" w:rsidRDefault="009A60AC" w:rsidP="00E55933">
            <w:pPr>
              <w:jc w:val="center"/>
              <w:rPr>
                <w:rFonts w:ascii="Arial" w:hAnsi="Arial" w:cs="Arial"/>
                <w:b/>
                <w:bCs/>
                <w:color w:val="FFFFFF" w:themeColor="background1"/>
                <w:sz w:val="24"/>
                <w:szCs w:val="24"/>
              </w:rPr>
            </w:pPr>
          </w:p>
        </w:tc>
        <w:tc>
          <w:tcPr>
            <w:tcW w:w="851" w:type="dxa"/>
            <w:shd w:val="clear" w:color="auto" w:fill="auto"/>
            <w:vAlign w:val="center"/>
          </w:tcPr>
          <w:p w14:paraId="50569179" w14:textId="77777777" w:rsidR="009A60AC" w:rsidRPr="0051250A" w:rsidRDefault="009A60AC" w:rsidP="00E55933">
            <w:pPr>
              <w:jc w:val="center"/>
              <w:rPr>
                <w:rFonts w:ascii="Arial" w:hAnsi="Arial" w:cs="Arial"/>
                <w:b/>
                <w:bCs/>
                <w:color w:val="FFFFFF" w:themeColor="background1"/>
                <w:sz w:val="24"/>
                <w:szCs w:val="24"/>
              </w:rPr>
            </w:pPr>
          </w:p>
        </w:tc>
        <w:tc>
          <w:tcPr>
            <w:tcW w:w="6237" w:type="dxa"/>
            <w:vAlign w:val="center"/>
          </w:tcPr>
          <w:p w14:paraId="2417A20E" w14:textId="77777777" w:rsidR="009A60AC" w:rsidRPr="00101118" w:rsidRDefault="009A60AC" w:rsidP="00E55933">
            <w:pPr>
              <w:jc w:val="center"/>
              <w:rPr>
                <w:rFonts w:ascii="Arial" w:hAnsi="Arial" w:cs="Arial"/>
                <w:b/>
                <w:bCs/>
                <w:sz w:val="24"/>
                <w:szCs w:val="24"/>
              </w:rPr>
            </w:pPr>
          </w:p>
        </w:tc>
      </w:tr>
    </w:tbl>
    <w:p w14:paraId="56D536BA" w14:textId="77777777" w:rsidR="00A90187" w:rsidRDefault="00A9018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A90187" w:rsidRPr="004A5310" w14:paraId="62C651A2" w14:textId="77777777" w:rsidTr="00E55933">
        <w:trPr>
          <w:trHeight w:val="494"/>
        </w:trPr>
        <w:tc>
          <w:tcPr>
            <w:tcW w:w="14596" w:type="dxa"/>
            <w:gridSpan w:val="5"/>
            <w:shd w:val="clear" w:color="auto" w:fill="21527A"/>
            <w:vAlign w:val="center"/>
          </w:tcPr>
          <w:p w14:paraId="1474E01C" w14:textId="77777777" w:rsidR="00A90187" w:rsidRPr="004A5310" w:rsidRDefault="00A90187" w:rsidP="00E55933">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B5.2</w:t>
            </w:r>
            <w:r>
              <w:rPr>
                <w:rFonts w:ascii="Arial" w:hAnsi="Arial" w:cs="Arial"/>
                <w:b/>
                <w:bCs/>
                <w:color w:val="FFFFFF" w:themeColor="background1"/>
                <w:sz w:val="24"/>
                <w:szCs w:val="24"/>
              </w:rPr>
              <w:tab/>
              <w:t>Natural selection and evolution</w:t>
            </w:r>
          </w:p>
        </w:tc>
      </w:tr>
      <w:tr w:rsidR="00A90187" w:rsidRPr="00101118" w14:paraId="7D1F0916" w14:textId="77777777" w:rsidTr="00E55933">
        <w:tc>
          <w:tcPr>
            <w:tcW w:w="5749" w:type="dxa"/>
          </w:tcPr>
          <w:p w14:paraId="6D36AE48" w14:textId="77777777" w:rsidR="00A90187" w:rsidRPr="00B96F85" w:rsidRDefault="00A90187" w:rsidP="00E55933">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5C8F8B7" w14:textId="77777777" w:rsidR="00A90187" w:rsidRPr="00B96F85" w:rsidRDefault="00A90187" w:rsidP="00E55933">
            <w:pPr>
              <w:rPr>
                <w:rFonts w:ascii="Arial" w:hAnsi="Arial" w:cs="Arial"/>
                <w:sz w:val="24"/>
                <w:szCs w:val="24"/>
              </w:rPr>
            </w:pPr>
            <w:r w:rsidRPr="00B96F85">
              <w:rPr>
                <w:rFonts w:ascii="Arial" w:hAnsi="Arial" w:cs="Arial"/>
                <w:sz w:val="24"/>
                <w:szCs w:val="24"/>
              </w:rPr>
              <w:t>You will be required to:</w:t>
            </w:r>
          </w:p>
        </w:tc>
        <w:tc>
          <w:tcPr>
            <w:tcW w:w="909" w:type="dxa"/>
            <w:tcBorders>
              <w:bottom w:val="single" w:sz="4" w:space="0" w:color="auto"/>
            </w:tcBorders>
            <w:shd w:val="clear" w:color="auto" w:fill="FF0000"/>
            <w:vAlign w:val="center"/>
          </w:tcPr>
          <w:p w14:paraId="69FA685C" w14:textId="77777777" w:rsidR="00A90187" w:rsidRPr="00101118" w:rsidRDefault="00A90187" w:rsidP="0047608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bottom w:val="single" w:sz="4" w:space="0" w:color="auto"/>
            </w:tcBorders>
            <w:shd w:val="clear" w:color="auto" w:fill="FFC000" w:themeFill="accent4"/>
            <w:vAlign w:val="center"/>
          </w:tcPr>
          <w:p w14:paraId="46827022" w14:textId="77777777" w:rsidR="00A90187" w:rsidRPr="00101118" w:rsidRDefault="00A90187" w:rsidP="00E55933">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bottom w:val="single" w:sz="4" w:space="0" w:color="auto"/>
            </w:tcBorders>
            <w:shd w:val="clear" w:color="auto" w:fill="92D050"/>
            <w:vAlign w:val="center"/>
          </w:tcPr>
          <w:p w14:paraId="1514929C" w14:textId="77777777" w:rsidR="00A90187" w:rsidRPr="00101118" w:rsidRDefault="00A90187" w:rsidP="00E55933">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1491E5F" w14:textId="77777777" w:rsidR="00A90187" w:rsidRPr="00101118" w:rsidRDefault="00A90187" w:rsidP="00E55933">
            <w:pPr>
              <w:jc w:val="center"/>
              <w:rPr>
                <w:rFonts w:ascii="Arial" w:hAnsi="Arial" w:cs="Arial"/>
                <w:b/>
                <w:bCs/>
                <w:sz w:val="24"/>
                <w:szCs w:val="24"/>
              </w:rPr>
            </w:pPr>
            <w:r w:rsidRPr="00101118">
              <w:rPr>
                <w:rFonts w:ascii="Arial" w:hAnsi="Arial" w:cs="Arial"/>
                <w:b/>
                <w:bCs/>
                <w:sz w:val="24"/>
                <w:szCs w:val="24"/>
              </w:rPr>
              <w:t>Comments</w:t>
            </w:r>
          </w:p>
        </w:tc>
      </w:tr>
      <w:tr w:rsidR="009A60AC" w:rsidRPr="00101118" w14:paraId="7DD38647" w14:textId="77777777" w:rsidTr="00E55933">
        <w:tc>
          <w:tcPr>
            <w:tcW w:w="5749" w:type="dxa"/>
          </w:tcPr>
          <w:p w14:paraId="4B7976E3" w14:textId="09E95101" w:rsidR="009A60AC" w:rsidRDefault="009A60AC" w:rsidP="00E55933">
            <w:pPr>
              <w:tabs>
                <w:tab w:val="left" w:pos="1023"/>
              </w:tabs>
              <w:rPr>
                <w:rFonts w:ascii="Arial" w:hAnsi="Arial" w:cs="Arial"/>
              </w:rPr>
            </w:pPr>
          </w:p>
          <w:p w14:paraId="6287AC49" w14:textId="1F6C674B" w:rsidR="009A60AC" w:rsidRDefault="009A60AC" w:rsidP="00A90187">
            <w:pPr>
              <w:tabs>
                <w:tab w:val="left" w:pos="1023"/>
              </w:tabs>
              <w:rPr>
                <w:rFonts w:ascii="Arial" w:hAnsi="Arial" w:cs="Arial"/>
              </w:rPr>
            </w:pPr>
            <w:r>
              <w:rPr>
                <w:rFonts w:ascii="Arial" w:hAnsi="Arial" w:cs="Arial"/>
              </w:rPr>
              <w:t>B5.</w:t>
            </w:r>
            <w:r w:rsidR="000676B3">
              <w:rPr>
                <w:rFonts w:ascii="Arial" w:hAnsi="Arial" w:cs="Arial"/>
              </w:rPr>
              <w:t>2d</w:t>
            </w:r>
            <w:r>
              <w:rPr>
                <w:rFonts w:ascii="Arial" w:hAnsi="Arial" w:cs="Arial"/>
              </w:rPr>
              <w:tab/>
            </w:r>
            <w:r w:rsidR="00A90187">
              <w:rPr>
                <w:rFonts w:ascii="Arial" w:hAnsi="Arial" w:cs="Arial"/>
              </w:rPr>
              <w:t xml:space="preserve">describe evolution as a change in the </w:t>
            </w:r>
            <w:r w:rsidR="00A90187">
              <w:rPr>
                <w:rFonts w:ascii="Arial" w:hAnsi="Arial" w:cs="Arial"/>
              </w:rPr>
              <w:tab/>
              <w:t xml:space="preserve">inherited characteristics of a population over </w:t>
            </w:r>
            <w:r w:rsidR="00A90187">
              <w:rPr>
                <w:rFonts w:ascii="Arial" w:hAnsi="Arial" w:cs="Arial"/>
              </w:rPr>
              <w:tab/>
              <w:t xml:space="preserve">time, through a process of natural selection, </w:t>
            </w:r>
            <w:r w:rsidR="00A90187">
              <w:rPr>
                <w:rFonts w:ascii="Arial" w:hAnsi="Arial" w:cs="Arial"/>
              </w:rPr>
              <w:tab/>
              <w:t xml:space="preserve">which may result in the formation of new </w:t>
            </w:r>
            <w:r w:rsidR="00A90187">
              <w:rPr>
                <w:rFonts w:ascii="Arial" w:hAnsi="Arial" w:cs="Arial"/>
              </w:rPr>
              <w:tab/>
              <w:t>species</w:t>
            </w:r>
          </w:p>
          <w:p w14:paraId="67F8B644" w14:textId="56890B69" w:rsidR="00A90187" w:rsidRDefault="00A90187" w:rsidP="00A90187">
            <w:pPr>
              <w:tabs>
                <w:tab w:val="left" w:pos="1023"/>
              </w:tabs>
              <w:rPr>
                <w:rFonts w:ascii="Arial" w:hAnsi="Arial" w:cs="Arial"/>
              </w:rPr>
            </w:pPr>
          </w:p>
        </w:tc>
        <w:tc>
          <w:tcPr>
            <w:tcW w:w="909" w:type="dxa"/>
            <w:shd w:val="clear" w:color="auto" w:fill="auto"/>
            <w:vAlign w:val="center"/>
          </w:tcPr>
          <w:p w14:paraId="4B752F0F" w14:textId="705DB558" w:rsidR="009A60AC" w:rsidRPr="0051250A" w:rsidRDefault="009A60AC" w:rsidP="00A90187">
            <w:pPr>
              <w:rPr>
                <w:rFonts w:ascii="Arial" w:hAnsi="Arial" w:cs="Arial"/>
                <w:b/>
                <w:bCs/>
                <w:color w:val="FFFFFF" w:themeColor="background1"/>
                <w:sz w:val="24"/>
                <w:szCs w:val="24"/>
              </w:rPr>
            </w:pPr>
          </w:p>
        </w:tc>
        <w:tc>
          <w:tcPr>
            <w:tcW w:w="850" w:type="dxa"/>
            <w:shd w:val="clear" w:color="auto" w:fill="auto"/>
            <w:vAlign w:val="center"/>
          </w:tcPr>
          <w:p w14:paraId="699B42EA" w14:textId="77777777" w:rsidR="009A60AC" w:rsidRPr="0051250A" w:rsidRDefault="009A60AC" w:rsidP="00E55933">
            <w:pPr>
              <w:jc w:val="center"/>
              <w:rPr>
                <w:rFonts w:ascii="Arial" w:hAnsi="Arial" w:cs="Arial"/>
                <w:b/>
                <w:bCs/>
                <w:color w:val="FFFFFF" w:themeColor="background1"/>
                <w:sz w:val="24"/>
                <w:szCs w:val="24"/>
              </w:rPr>
            </w:pPr>
          </w:p>
        </w:tc>
        <w:tc>
          <w:tcPr>
            <w:tcW w:w="851" w:type="dxa"/>
            <w:shd w:val="clear" w:color="auto" w:fill="auto"/>
            <w:vAlign w:val="center"/>
          </w:tcPr>
          <w:p w14:paraId="0462FD81" w14:textId="77777777" w:rsidR="009A60AC" w:rsidRPr="0051250A" w:rsidRDefault="009A60AC" w:rsidP="00E55933">
            <w:pPr>
              <w:jc w:val="center"/>
              <w:rPr>
                <w:rFonts w:ascii="Arial" w:hAnsi="Arial" w:cs="Arial"/>
                <w:b/>
                <w:bCs/>
                <w:color w:val="FFFFFF" w:themeColor="background1"/>
                <w:sz w:val="24"/>
                <w:szCs w:val="24"/>
              </w:rPr>
            </w:pPr>
          </w:p>
        </w:tc>
        <w:tc>
          <w:tcPr>
            <w:tcW w:w="6237" w:type="dxa"/>
            <w:vAlign w:val="center"/>
          </w:tcPr>
          <w:p w14:paraId="64A3DFF4" w14:textId="77777777" w:rsidR="009A60AC" w:rsidRPr="00101118" w:rsidRDefault="009A60AC" w:rsidP="00E55933">
            <w:pPr>
              <w:jc w:val="center"/>
              <w:rPr>
                <w:rFonts w:ascii="Arial" w:hAnsi="Arial" w:cs="Arial"/>
                <w:b/>
                <w:bCs/>
                <w:sz w:val="24"/>
                <w:szCs w:val="24"/>
              </w:rPr>
            </w:pPr>
          </w:p>
        </w:tc>
      </w:tr>
      <w:tr w:rsidR="000676B3" w:rsidRPr="00101118" w14:paraId="7DE5AD5D" w14:textId="77777777" w:rsidTr="00E55933">
        <w:tc>
          <w:tcPr>
            <w:tcW w:w="5749" w:type="dxa"/>
          </w:tcPr>
          <w:p w14:paraId="38360749" w14:textId="77777777" w:rsidR="000676B3" w:rsidRDefault="000676B3" w:rsidP="00E55933">
            <w:pPr>
              <w:tabs>
                <w:tab w:val="left" w:pos="1023"/>
              </w:tabs>
              <w:rPr>
                <w:rFonts w:ascii="Arial" w:hAnsi="Arial" w:cs="Arial"/>
              </w:rPr>
            </w:pPr>
          </w:p>
          <w:p w14:paraId="2CB761EE" w14:textId="77777777" w:rsidR="00A90187" w:rsidRDefault="000676B3" w:rsidP="00E55933">
            <w:pPr>
              <w:tabs>
                <w:tab w:val="left" w:pos="1023"/>
              </w:tabs>
              <w:rPr>
                <w:rFonts w:ascii="Arial" w:hAnsi="Arial" w:cs="Arial"/>
              </w:rPr>
            </w:pPr>
            <w:r w:rsidRPr="006723BD">
              <w:rPr>
                <w:rFonts w:ascii="Arial" w:hAnsi="Arial" w:cs="Arial"/>
              </w:rPr>
              <w:t>B</w:t>
            </w:r>
            <w:r>
              <w:rPr>
                <w:rFonts w:ascii="Arial" w:hAnsi="Arial" w:cs="Arial"/>
              </w:rPr>
              <w:t>5.2e</w:t>
            </w:r>
            <w:r>
              <w:rPr>
                <w:rFonts w:ascii="Arial" w:hAnsi="Arial" w:cs="Arial"/>
              </w:rPr>
              <w:tab/>
            </w:r>
            <w:r w:rsidR="00A90187">
              <w:rPr>
                <w:rFonts w:ascii="Arial" w:hAnsi="Arial" w:cs="Arial"/>
              </w:rPr>
              <w:t>describe the evidence for evolution</w:t>
            </w:r>
          </w:p>
          <w:p w14:paraId="0C757DD2" w14:textId="77777777" w:rsidR="00A90187" w:rsidRDefault="00A90187" w:rsidP="00E55933">
            <w:pPr>
              <w:tabs>
                <w:tab w:val="left" w:pos="1023"/>
              </w:tabs>
              <w:rPr>
                <w:rFonts w:ascii="Arial" w:hAnsi="Arial" w:cs="Arial"/>
              </w:rPr>
            </w:pPr>
          </w:p>
          <w:p w14:paraId="0BC25CB4" w14:textId="2126C370" w:rsidR="000676B3" w:rsidRPr="006723BD" w:rsidRDefault="00A90187" w:rsidP="00E55933">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fossils and antibiotic </w:t>
            </w:r>
            <w:r>
              <w:rPr>
                <w:rFonts w:ascii="Arial" w:hAnsi="Arial" w:cs="Arial"/>
              </w:rPr>
              <w:tab/>
            </w:r>
            <w:r>
              <w:rPr>
                <w:rFonts w:ascii="Arial" w:hAnsi="Arial" w:cs="Arial"/>
              </w:rPr>
              <w:tab/>
            </w:r>
            <w:r>
              <w:rPr>
                <w:rFonts w:ascii="Arial" w:hAnsi="Arial" w:cs="Arial"/>
              </w:rPr>
              <w:tab/>
              <w:t>resistance in bacteria</w:t>
            </w:r>
          </w:p>
          <w:p w14:paraId="3A6B2F6C" w14:textId="77777777" w:rsidR="000676B3" w:rsidRDefault="000676B3" w:rsidP="00E55933">
            <w:pPr>
              <w:rPr>
                <w:rFonts w:ascii="Arial" w:hAnsi="Arial" w:cs="Arial"/>
                <w:b/>
                <w:bCs/>
                <w:sz w:val="24"/>
                <w:szCs w:val="24"/>
              </w:rPr>
            </w:pPr>
          </w:p>
        </w:tc>
        <w:tc>
          <w:tcPr>
            <w:tcW w:w="909" w:type="dxa"/>
            <w:shd w:val="clear" w:color="auto" w:fill="auto"/>
            <w:vAlign w:val="center"/>
          </w:tcPr>
          <w:p w14:paraId="3D070765" w14:textId="77777777" w:rsidR="000676B3" w:rsidRPr="0051250A" w:rsidRDefault="000676B3" w:rsidP="00E55933">
            <w:pPr>
              <w:jc w:val="center"/>
              <w:rPr>
                <w:rFonts w:ascii="Arial" w:hAnsi="Arial" w:cs="Arial"/>
                <w:b/>
                <w:bCs/>
                <w:color w:val="FFFFFF" w:themeColor="background1"/>
                <w:sz w:val="24"/>
                <w:szCs w:val="24"/>
              </w:rPr>
            </w:pPr>
          </w:p>
        </w:tc>
        <w:tc>
          <w:tcPr>
            <w:tcW w:w="850" w:type="dxa"/>
            <w:shd w:val="clear" w:color="auto" w:fill="auto"/>
            <w:vAlign w:val="center"/>
          </w:tcPr>
          <w:p w14:paraId="51B37A44" w14:textId="77777777" w:rsidR="000676B3" w:rsidRPr="0051250A" w:rsidRDefault="000676B3" w:rsidP="00E55933">
            <w:pPr>
              <w:jc w:val="center"/>
              <w:rPr>
                <w:rFonts w:ascii="Arial" w:hAnsi="Arial" w:cs="Arial"/>
                <w:b/>
                <w:bCs/>
                <w:color w:val="FFFFFF" w:themeColor="background1"/>
                <w:sz w:val="24"/>
                <w:szCs w:val="24"/>
              </w:rPr>
            </w:pPr>
          </w:p>
        </w:tc>
        <w:tc>
          <w:tcPr>
            <w:tcW w:w="851" w:type="dxa"/>
            <w:shd w:val="clear" w:color="auto" w:fill="auto"/>
            <w:vAlign w:val="center"/>
          </w:tcPr>
          <w:p w14:paraId="6D6674F7" w14:textId="77777777" w:rsidR="000676B3" w:rsidRPr="0051250A" w:rsidRDefault="000676B3" w:rsidP="00E55933">
            <w:pPr>
              <w:jc w:val="center"/>
              <w:rPr>
                <w:rFonts w:ascii="Arial" w:hAnsi="Arial" w:cs="Arial"/>
                <w:b/>
                <w:bCs/>
                <w:color w:val="FFFFFF" w:themeColor="background1"/>
                <w:sz w:val="24"/>
                <w:szCs w:val="24"/>
              </w:rPr>
            </w:pPr>
          </w:p>
        </w:tc>
        <w:tc>
          <w:tcPr>
            <w:tcW w:w="6237" w:type="dxa"/>
            <w:vAlign w:val="center"/>
          </w:tcPr>
          <w:p w14:paraId="0EA22803" w14:textId="77777777" w:rsidR="000676B3" w:rsidRPr="00101118" w:rsidRDefault="000676B3" w:rsidP="00E55933">
            <w:pPr>
              <w:jc w:val="center"/>
              <w:rPr>
                <w:rFonts w:ascii="Arial" w:hAnsi="Arial" w:cs="Arial"/>
                <w:b/>
                <w:bCs/>
                <w:sz w:val="24"/>
                <w:szCs w:val="24"/>
              </w:rPr>
            </w:pPr>
          </w:p>
        </w:tc>
      </w:tr>
    </w:tbl>
    <w:p w14:paraId="79BC56BA" w14:textId="77777777" w:rsidR="00A90187" w:rsidRDefault="00A9018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A90187" w:rsidRPr="004A5310" w14:paraId="40181589" w14:textId="77777777" w:rsidTr="00E55933">
        <w:trPr>
          <w:trHeight w:val="494"/>
        </w:trPr>
        <w:tc>
          <w:tcPr>
            <w:tcW w:w="14596" w:type="dxa"/>
            <w:gridSpan w:val="5"/>
            <w:shd w:val="clear" w:color="auto" w:fill="21527A"/>
            <w:vAlign w:val="center"/>
          </w:tcPr>
          <w:p w14:paraId="53A3704D" w14:textId="1CBFE6D3" w:rsidR="00A90187" w:rsidRDefault="00A90187" w:rsidP="00E55933">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B6</w:t>
            </w:r>
            <w:r>
              <w:rPr>
                <w:rFonts w:ascii="Arial" w:hAnsi="Arial" w:cs="Arial"/>
                <w:b/>
                <w:bCs/>
                <w:color w:val="FFFFFF" w:themeColor="background1"/>
                <w:sz w:val="24"/>
                <w:szCs w:val="24"/>
              </w:rPr>
              <w:tab/>
              <w:t>Global challenges</w:t>
            </w:r>
          </w:p>
        </w:tc>
      </w:tr>
      <w:tr w:rsidR="000676B3" w:rsidRPr="004A5310" w14:paraId="6FD40B9E" w14:textId="77777777" w:rsidTr="00E55933">
        <w:trPr>
          <w:trHeight w:val="494"/>
        </w:trPr>
        <w:tc>
          <w:tcPr>
            <w:tcW w:w="14596" w:type="dxa"/>
            <w:gridSpan w:val="5"/>
            <w:shd w:val="clear" w:color="auto" w:fill="21527A"/>
            <w:vAlign w:val="center"/>
          </w:tcPr>
          <w:p w14:paraId="6F38C46A" w14:textId="4780472C" w:rsidR="000676B3" w:rsidRPr="004A5310" w:rsidRDefault="000676B3" w:rsidP="00E55933">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t>B</w:t>
            </w:r>
            <w:r w:rsidR="00A90187">
              <w:rPr>
                <w:rFonts w:ascii="Arial" w:hAnsi="Arial" w:cs="Arial"/>
                <w:b/>
                <w:bCs/>
                <w:color w:val="FFFFFF" w:themeColor="background1"/>
                <w:sz w:val="24"/>
                <w:szCs w:val="24"/>
              </w:rPr>
              <w:t>6.1</w:t>
            </w:r>
            <w:r>
              <w:rPr>
                <w:rFonts w:ascii="Arial" w:hAnsi="Arial" w:cs="Arial"/>
                <w:b/>
                <w:bCs/>
                <w:color w:val="FFFFFF" w:themeColor="background1"/>
                <w:sz w:val="24"/>
                <w:szCs w:val="24"/>
              </w:rPr>
              <w:tab/>
            </w:r>
            <w:r w:rsidR="00A90187">
              <w:rPr>
                <w:rFonts w:ascii="Arial" w:hAnsi="Arial" w:cs="Arial"/>
                <w:b/>
                <w:bCs/>
                <w:color w:val="FFFFFF" w:themeColor="background1"/>
                <w:sz w:val="24"/>
                <w:szCs w:val="24"/>
              </w:rPr>
              <w:t>Monitoring and maintaining the environment</w:t>
            </w:r>
          </w:p>
        </w:tc>
      </w:tr>
      <w:tr w:rsidR="00A90187" w:rsidRPr="00101118" w14:paraId="55327B67" w14:textId="77777777" w:rsidTr="00E55933">
        <w:tc>
          <w:tcPr>
            <w:tcW w:w="5749" w:type="dxa"/>
          </w:tcPr>
          <w:p w14:paraId="29561B73" w14:textId="77777777" w:rsidR="00A90187" w:rsidRPr="00B96F85" w:rsidRDefault="00A90187" w:rsidP="00E55933">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767CC7D" w14:textId="77777777" w:rsidR="00A90187" w:rsidRPr="00B96F85" w:rsidRDefault="00A90187" w:rsidP="00E55933">
            <w:pPr>
              <w:rPr>
                <w:rFonts w:ascii="Arial" w:hAnsi="Arial" w:cs="Arial"/>
                <w:sz w:val="24"/>
                <w:szCs w:val="24"/>
              </w:rPr>
            </w:pPr>
            <w:r w:rsidRPr="00B96F85">
              <w:rPr>
                <w:rFonts w:ascii="Arial" w:hAnsi="Arial" w:cs="Arial"/>
                <w:sz w:val="24"/>
                <w:szCs w:val="24"/>
              </w:rPr>
              <w:t>You will be required to:</w:t>
            </w:r>
          </w:p>
        </w:tc>
        <w:tc>
          <w:tcPr>
            <w:tcW w:w="909" w:type="dxa"/>
            <w:tcBorders>
              <w:bottom w:val="single" w:sz="4" w:space="0" w:color="auto"/>
            </w:tcBorders>
            <w:shd w:val="clear" w:color="auto" w:fill="FF0000"/>
            <w:vAlign w:val="center"/>
          </w:tcPr>
          <w:p w14:paraId="141CBCB7" w14:textId="77777777" w:rsidR="00A90187" w:rsidRPr="00101118" w:rsidRDefault="00A90187" w:rsidP="0047608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bottom w:val="single" w:sz="4" w:space="0" w:color="auto"/>
            </w:tcBorders>
            <w:shd w:val="clear" w:color="auto" w:fill="FFC000" w:themeFill="accent4"/>
            <w:vAlign w:val="center"/>
          </w:tcPr>
          <w:p w14:paraId="2D808223" w14:textId="77777777" w:rsidR="00A90187" w:rsidRPr="00101118" w:rsidRDefault="00A90187" w:rsidP="00E55933">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bottom w:val="single" w:sz="4" w:space="0" w:color="auto"/>
            </w:tcBorders>
            <w:shd w:val="clear" w:color="auto" w:fill="92D050"/>
            <w:vAlign w:val="center"/>
          </w:tcPr>
          <w:p w14:paraId="360D4165" w14:textId="77777777" w:rsidR="00A90187" w:rsidRPr="00101118" w:rsidRDefault="00A90187" w:rsidP="00E55933">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592A0E0" w14:textId="77777777" w:rsidR="00A90187" w:rsidRPr="00101118" w:rsidRDefault="00A90187" w:rsidP="00E55933">
            <w:pPr>
              <w:jc w:val="center"/>
              <w:rPr>
                <w:rFonts w:ascii="Arial" w:hAnsi="Arial" w:cs="Arial"/>
                <w:b/>
                <w:bCs/>
                <w:sz w:val="24"/>
                <w:szCs w:val="24"/>
              </w:rPr>
            </w:pPr>
            <w:r w:rsidRPr="00101118">
              <w:rPr>
                <w:rFonts w:ascii="Arial" w:hAnsi="Arial" w:cs="Arial"/>
                <w:b/>
                <w:bCs/>
                <w:sz w:val="24"/>
                <w:szCs w:val="24"/>
              </w:rPr>
              <w:t>Comments</w:t>
            </w:r>
          </w:p>
        </w:tc>
      </w:tr>
      <w:tr w:rsidR="000676B3" w:rsidRPr="00101118" w14:paraId="65DFEE90" w14:textId="77777777" w:rsidTr="00E55933">
        <w:tc>
          <w:tcPr>
            <w:tcW w:w="5749" w:type="dxa"/>
          </w:tcPr>
          <w:p w14:paraId="34CEA901" w14:textId="77777777" w:rsidR="000676B3" w:rsidRDefault="000676B3" w:rsidP="00E55933">
            <w:pPr>
              <w:tabs>
                <w:tab w:val="left" w:pos="1023"/>
              </w:tabs>
              <w:rPr>
                <w:rFonts w:ascii="Arial" w:hAnsi="Arial" w:cs="Arial"/>
              </w:rPr>
            </w:pPr>
          </w:p>
          <w:p w14:paraId="773667E6" w14:textId="37672890" w:rsidR="000676B3" w:rsidRDefault="000676B3" w:rsidP="00E55933">
            <w:pPr>
              <w:tabs>
                <w:tab w:val="left" w:pos="1023"/>
              </w:tabs>
              <w:rPr>
                <w:rFonts w:ascii="Arial" w:hAnsi="Arial" w:cs="Arial"/>
              </w:rPr>
            </w:pPr>
            <w:r w:rsidRPr="006723BD">
              <w:rPr>
                <w:rFonts w:ascii="Arial" w:hAnsi="Arial" w:cs="Arial"/>
              </w:rPr>
              <w:t>B</w:t>
            </w:r>
            <w:r w:rsidR="00A90187">
              <w:rPr>
                <w:rFonts w:ascii="Arial" w:hAnsi="Arial" w:cs="Arial"/>
              </w:rPr>
              <w:t>6.1a</w:t>
            </w:r>
            <w:r w:rsidR="00A90187">
              <w:rPr>
                <w:rFonts w:ascii="Arial" w:hAnsi="Arial" w:cs="Arial"/>
              </w:rPr>
              <w:tab/>
              <w:t>e</w:t>
            </w:r>
            <w:r w:rsidR="00A90187" w:rsidRPr="00A90187">
              <w:rPr>
                <w:rFonts w:ascii="Arial" w:hAnsi="Arial" w:cs="Arial"/>
              </w:rPr>
              <w:t xml:space="preserve">xplain how to carry out a field investigation </w:t>
            </w:r>
            <w:r w:rsidR="00A90187">
              <w:rPr>
                <w:rFonts w:ascii="Arial" w:hAnsi="Arial" w:cs="Arial"/>
              </w:rPr>
              <w:tab/>
            </w:r>
            <w:r w:rsidR="00A90187" w:rsidRPr="00A90187">
              <w:rPr>
                <w:rFonts w:ascii="Arial" w:hAnsi="Arial" w:cs="Arial"/>
              </w:rPr>
              <w:t xml:space="preserve">into the distribution and abundance of </w:t>
            </w:r>
            <w:r w:rsidR="00A90187">
              <w:rPr>
                <w:rFonts w:ascii="Arial" w:hAnsi="Arial" w:cs="Arial"/>
              </w:rPr>
              <w:tab/>
            </w:r>
            <w:r w:rsidR="00A90187" w:rsidRPr="00A90187">
              <w:rPr>
                <w:rFonts w:ascii="Arial" w:hAnsi="Arial" w:cs="Arial"/>
              </w:rPr>
              <w:t xml:space="preserve">organisms in a habitat and how to determine </w:t>
            </w:r>
            <w:r w:rsidR="00A90187">
              <w:rPr>
                <w:rFonts w:ascii="Arial" w:hAnsi="Arial" w:cs="Arial"/>
              </w:rPr>
              <w:tab/>
            </w:r>
            <w:r w:rsidR="00A90187" w:rsidRPr="00A90187">
              <w:rPr>
                <w:rFonts w:ascii="Arial" w:hAnsi="Arial" w:cs="Arial"/>
              </w:rPr>
              <w:t>their numbers in a given area</w:t>
            </w:r>
          </w:p>
          <w:p w14:paraId="0B8BEDEA" w14:textId="1232D612" w:rsidR="00A37DA7" w:rsidRDefault="00A37DA7" w:rsidP="00E55933">
            <w:pPr>
              <w:tabs>
                <w:tab w:val="left" w:pos="1023"/>
              </w:tabs>
              <w:rPr>
                <w:rFonts w:ascii="Arial" w:hAnsi="Arial" w:cs="Arial"/>
              </w:rPr>
            </w:pPr>
          </w:p>
          <w:p w14:paraId="434B1C86" w14:textId="2300C26D" w:rsidR="00A37DA7" w:rsidRPr="00A37DA7" w:rsidRDefault="00A37DA7" w:rsidP="00E55933">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s</w:t>
            </w:r>
            <w:r w:rsidRPr="00A37DA7">
              <w:rPr>
                <w:rFonts w:ascii="Arial" w:hAnsi="Arial" w:cs="Arial"/>
              </w:rPr>
              <w:t xml:space="preserve">ampling techniques </w:t>
            </w:r>
            <w:r>
              <w:rPr>
                <w:rFonts w:ascii="Arial" w:hAnsi="Arial" w:cs="Arial"/>
              </w:rPr>
              <w:tab/>
            </w:r>
            <w:r>
              <w:rPr>
                <w:rFonts w:ascii="Arial" w:hAnsi="Arial" w:cs="Arial"/>
              </w:rPr>
              <w:tab/>
            </w:r>
            <w:r>
              <w:rPr>
                <w:rFonts w:ascii="Arial" w:hAnsi="Arial" w:cs="Arial"/>
              </w:rPr>
              <w:tab/>
            </w:r>
            <w:r w:rsidRPr="00A37DA7">
              <w:rPr>
                <w:rFonts w:ascii="Arial" w:hAnsi="Arial" w:cs="Arial"/>
              </w:rPr>
              <w:t>(random and transects, capture-</w:t>
            </w:r>
            <w:r>
              <w:rPr>
                <w:rFonts w:ascii="Arial" w:hAnsi="Arial" w:cs="Arial"/>
              </w:rPr>
              <w:tab/>
            </w:r>
            <w:r>
              <w:rPr>
                <w:rFonts w:ascii="Arial" w:hAnsi="Arial" w:cs="Arial"/>
              </w:rPr>
              <w:tab/>
            </w:r>
            <w:r>
              <w:rPr>
                <w:rFonts w:ascii="Arial" w:hAnsi="Arial" w:cs="Arial"/>
              </w:rPr>
              <w:tab/>
            </w:r>
            <w:r w:rsidRPr="00A37DA7">
              <w:rPr>
                <w:rFonts w:ascii="Arial" w:hAnsi="Arial" w:cs="Arial"/>
              </w:rPr>
              <w:t xml:space="preserve">recapture), use of quadrats, pooters, </w:t>
            </w:r>
            <w:r>
              <w:rPr>
                <w:rFonts w:ascii="Arial" w:hAnsi="Arial" w:cs="Arial"/>
              </w:rPr>
              <w:tab/>
            </w:r>
            <w:r>
              <w:rPr>
                <w:rFonts w:ascii="Arial" w:hAnsi="Arial" w:cs="Arial"/>
              </w:rPr>
              <w:tab/>
            </w:r>
            <w:r w:rsidRPr="00A37DA7">
              <w:rPr>
                <w:rFonts w:ascii="Arial" w:hAnsi="Arial" w:cs="Arial"/>
              </w:rPr>
              <w:t>nets, keys and scaling up methods</w:t>
            </w:r>
          </w:p>
          <w:p w14:paraId="7D3CC8E7" w14:textId="77777777" w:rsidR="000676B3" w:rsidRDefault="000676B3" w:rsidP="00E55933">
            <w:pPr>
              <w:rPr>
                <w:rFonts w:ascii="Arial" w:hAnsi="Arial" w:cs="Arial"/>
                <w:b/>
                <w:bCs/>
                <w:sz w:val="24"/>
                <w:szCs w:val="24"/>
              </w:rPr>
            </w:pPr>
          </w:p>
        </w:tc>
        <w:tc>
          <w:tcPr>
            <w:tcW w:w="909" w:type="dxa"/>
            <w:shd w:val="clear" w:color="auto" w:fill="auto"/>
            <w:vAlign w:val="center"/>
          </w:tcPr>
          <w:p w14:paraId="1FF44AEB" w14:textId="77777777" w:rsidR="000676B3" w:rsidRPr="0051250A" w:rsidRDefault="000676B3" w:rsidP="00E55933">
            <w:pPr>
              <w:jc w:val="center"/>
              <w:rPr>
                <w:rFonts w:ascii="Arial" w:hAnsi="Arial" w:cs="Arial"/>
                <w:b/>
                <w:bCs/>
                <w:color w:val="FFFFFF" w:themeColor="background1"/>
                <w:sz w:val="24"/>
                <w:szCs w:val="24"/>
              </w:rPr>
            </w:pPr>
          </w:p>
        </w:tc>
        <w:tc>
          <w:tcPr>
            <w:tcW w:w="850" w:type="dxa"/>
            <w:shd w:val="clear" w:color="auto" w:fill="auto"/>
            <w:vAlign w:val="center"/>
          </w:tcPr>
          <w:p w14:paraId="79EADCBA" w14:textId="77777777" w:rsidR="000676B3" w:rsidRPr="0051250A" w:rsidRDefault="000676B3" w:rsidP="00E55933">
            <w:pPr>
              <w:jc w:val="center"/>
              <w:rPr>
                <w:rFonts w:ascii="Arial" w:hAnsi="Arial" w:cs="Arial"/>
                <w:b/>
                <w:bCs/>
                <w:color w:val="FFFFFF" w:themeColor="background1"/>
                <w:sz w:val="24"/>
                <w:szCs w:val="24"/>
              </w:rPr>
            </w:pPr>
          </w:p>
        </w:tc>
        <w:tc>
          <w:tcPr>
            <w:tcW w:w="851" w:type="dxa"/>
            <w:shd w:val="clear" w:color="auto" w:fill="auto"/>
            <w:vAlign w:val="center"/>
          </w:tcPr>
          <w:p w14:paraId="4222D716" w14:textId="77777777" w:rsidR="000676B3" w:rsidRPr="0051250A" w:rsidRDefault="000676B3" w:rsidP="00E55933">
            <w:pPr>
              <w:jc w:val="center"/>
              <w:rPr>
                <w:rFonts w:ascii="Arial" w:hAnsi="Arial" w:cs="Arial"/>
                <w:b/>
                <w:bCs/>
                <w:color w:val="FFFFFF" w:themeColor="background1"/>
                <w:sz w:val="24"/>
                <w:szCs w:val="24"/>
              </w:rPr>
            </w:pPr>
          </w:p>
        </w:tc>
        <w:tc>
          <w:tcPr>
            <w:tcW w:w="6237" w:type="dxa"/>
            <w:vAlign w:val="center"/>
          </w:tcPr>
          <w:p w14:paraId="4DA24939" w14:textId="77777777" w:rsidR="000676B3" w:rsidRPr="00101118" w:rsidRDefault="000676B3" w:rsidP="00E55933">
            <w:pPr>
              <w:jc w:val="center"/>
              <w:rPr>
                <w:rFonts w:ascii="Arial" w:hAnsi="Arial" w:cs="Arial"/>
                <w:b/>
                <w:bCs/>
                <w:sz w:val="24"/>
                <w:szCs w:val="24"/>
              </w:rPr>
            </w:pPr>
          </w:p>
        </w:tc>
      </w:tr>
      <w:tr w:rsidR="000676B3" w:rsidRPr="00101118" w14:paraId="2CCF04FA" w14:textId="77777777" w:rsidTr="00E55933">
        <w:tc>
          <w:tcPr>
            <w:tcW w:w="5749" w:type="dxa"/>
          </w:tcPr>
          <w:p w14:paraId="5AD008DD" w14:textId="77777777" w:rsidR="000676B3" w:rsidRDefault="000676B3" w:rsidP="00E55933">
            <w:pPr>
              <w:tabs>
                <w:tab w:val="left" w:pos="1023"/>
              </w:tabs>
              <w:rPr>
                <w:rFonts w:ascii="Arial" w:hAnsi="Arial" w:cs="Arial"/>
              </w:rPr>
            </w:pPr>
          </w:p>
          <w:p w14:paraId="79F0FE78" w14:textId="76AE9384" w:rsidR="000676B3" w:rsidRDefault="000676B3" w:rsidP="00E55933">
            <w:pPr>
              <w:tabs>
                <w:tab w:val="left" w:pos="1023"/>
              </w:tabs>
              <w:rPr>
                <w:rFonts w:ascii="Arial" w:hAnsi="Arial" w:cs="Arial"/>
              </w:rPr>
            </w:pPr>
            <w:r>
              <w:rPr>
                <w:rFonts w:ascii="Arial" w:hAnsi="Arial" w:cs="Arial"/>
              </w:rPr>
              <w:t>B</w:t>
            </w:r>
            <w:r w:rsidR="00A37DA7">
              <w:rPr>
                <w:rFonts w:ascii="Arial" w:hAnsi="Arial" w:cs="Arial"/>
              </w:rPr>
              <w:t>6.1</w:t>
            </w:r>
            <w:r>
              <w:rPr>
                <w:rFonts w:ascii="Arial" w:hAnsi="Arial" w:cs="Arial"/>
              </w:rPr>
              <w:t>b</w:t>
            </w:r>
            <w:r>
              <w:rPr>
                <w:rFonts w:ascii="Arial" w:hAnsi="Arial" w:cs="Arial"/>
              </w:rPr>
              <w:tab/>
            </w:r>
            <w:r w:rsidR="00A37DA7">
              <w:rPr>
                <w:rFonts w:ascii="Arial" w:hAnsi="Arial" w:cs="Arial"/>
              </w:rPr>
              <w:t xml:space="preserve">describe both positive and negative human </w:t>
            </w:r>
            <w:r w:rsidR="00A37DA7">
              <w:rPr>
                <w:rFonts w:ascii="Arial" w:hAnsi="Arial" w:cs="Arial"/>
              </w:rPr>
              <w:tab/>
              <w:t xml:space="preserve">interactions within ecosystems and explain </w:t>
            </w:r>
            <w:r w:rsidR="00A37DA7">
              <w:rPr>
                <w:rFonts w:ascii="Arial" w:hAnsi="Arial" w:cs="Arial"/>
              </w:rPr>
              <w:tab/>
              <w:t>their impact on biodiversity</w:t>
            </w:r>
          </w:p>
          <w:p w14:paraId="2D5F28EC" w14:textId="77777777" w:rsidR="000676B3" w:rsidRDefault="000676B3" w:rsidP="00E55933">
            <w:pPr>
              <w:tabs>
                <w:tab w:val="left" w:pos="1023"/>
              </w:tabs>
              <w:rPr>
                <w:rFonts w:ascii="Arial" w:hAnsi="Arial" w:cs="Arial"/>
              </w:rPr>
            </w:pPr>
          </w:p>
          <w:p w14:paraId="36B1ABCB" w14:textId="79AD141C" w:rsidR="000676B3" w:rsidRPr="002D3919" w:rsidRDefault="000676B3" w:rsidP="00E55933">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th</w:t>
            </w:r>
            <w:r w:rsidR="00A37DA7">
              <w:rPr>
                <w:rFonts w:ascii="Arial" w:hAnsi="Arial" w:cs="Arial"/>
              </w:rPr>
              <w:t xml:space="preserve">e conservation of </w:t>
            </w:r>
            <w:r w:rsidR="00A37DA7">
              <w:rPr>
                <w:rFonts w:ascii="Arial" w:hAnsi="Arial" w:cs="Arial"/>
              </w:rPr>
              <w:tab/>
            </w:r>
            <w:r w:rsidR="00A37DA7">
              <w:rPr>
                <w:rFonts w:ascii="Arial" w:hAnsi="Arial" w:cs="Arial"/>
              </w:rPr>
              <w:tab/>
            </w:r>
            <w:r w:rsidR="00A37DA7">
              <w:rPr>
                <w:rFonts w:ascii="Arial" w:hAnsi="Arial" w:cs="Arial"/>
              </w:rPr>
              <w:tab/>
              <w:t xml:space="preserve">individual species and selected habitats </w:t>
            </w:r>
            <w:r w:rsidR="00A37DA7">
              <w:rPr>
                <w:rFonts w:ascii="Arial" w:hAnsi="Arial" w:cs="Arial"/>
              </w:rPr>
              <w:tab/>
            </w:r>
            <w:r w:rsidR="00A37DA7">
              <w:rPr>
                <w:rFonts w:ascii="Arial" w:hAnsi="Arial" w:cs="Arial"/>
              </w:rPr>
              <w:tab/>
              <w:t>and threats from land use and hunting</w:t>
            </w:r>
          </w:p>
          <w:p w14:paraId="59185E37" w14:textId="77777777" w:rsidR="000676B3" w:rsidRPr="006723BD" w:rsidRDefault="000676B3" w:rsidP="00E55933">
            <w:pPr>
              <w:tabs>
                <w:tab w:val="left" w:pos="1023"/>
              </w:tabs>
              <w:rPr>
                <w:rFonts w:ascii="Arial" w:hAnsi="Arial" w:cs="Arial"/>
                <w:b/>
                <w:bCs/>
              </w:rPr>
            </w:pPr>
          </w:p>
        </w:tc>
        <w:tc>
          <w:tcPr>
            <w:tcW w:w="909" w:type="dxa"/>
            <w:shd w:val="clear" w:color="auto" w:fill="auto"/>
            <w:vAlign w:val="center"/>
          </w:tcPr>
          <w:p w14:paraId="16E34B29" w14:textId="77777777" w:rsidR="000676B3" w:rsidRPr="0051250A" w:rsidRDefault="000676B3" w:rsidP="00E55933">
            <w:pPr>
              <w:jc w:val="center"/>
              <w:rPr>
                <w:rFonts w:ascii="Arial" w:hAnsi="Arial" w:cs="Arial"/>
                <w:b/>
                <w:bCs/>
                <w:color w:val="FFFFFF" w:themeColor="background1"/>
                <w:sz w:val="24"/>
                <w:szCs w:val="24"/>
              </w:rPr>
            </w:pPr>
          </w:p>
        </w:tc>
        <w:tc>
          <w:tcPr>
            <w:tcW w:w="850" w:type="dxa"/>
            <w:shd w:val="clear" w:color="auto" w:fill="auto"/>
            <w:vAlign w:val="center"/>
          </w:tcPr>
          <w:p w14:paraId="28C71BF1" w14:textId="77777777" w:rsidR="000676B3" w:rsidRPr="0051250A" w:rsidRDefault="000676B3" w:rsidP="00E55933">
            <w:pPr>
              <w:jc w:val="center"/>
              <w:rPr>
                <w:rFonts w:ascii="Arial" w:hAnsi="Arial" w:cs="Arial"/>
                <w:b/>
                <w:bCs/>
                <w:color w:val="FFFFFF" w:themeColor="background1"/>
                <w:sz w:val="24"/>
                <w:szCs w:val="24"/>
              </w:rPr>
            </w:pPr>
          </w:p>
        </w:tc>
        <w:tc>
          <w:tcPr>
            <w:tcW w:w="851" w:type="dxa"/>
            <w:shd w:val="clear" w:color="auto" w:fill="auto"/>
            <w:vAlign w:val="center"/>
          </w:tcPr>
          <w:p w14:paraId="7987C14B" w14:textId="77777777" w:rsidR="000676B3" w:rsidRPr="0051250A" w:rsidRDefault="000676B3" w:rsidP="00E55933">
            <w:pPr>
              <w:jc w:val="center"/>
              <w:rPr>
                <w:rFonts w:ascii="Arial" w:hAnsi="Arial" w:cs="Arial"/>
                <w:b/>
                <w:bCs/>
                <w:color w:val="FFFFFF" w:themeColor="background1"/>
                <w:sz w:val="24"/>
                <w:szCs w:val="24"/>
              </w:rPr>
            </w:pPr>
          </w:p>
        </w:tc>
        <w:tc>
          <w:tcPr>
            <w:tcW w:w="6237" w:type="dxa"/>
            <w:vAlign w:val="center"/>
          </w:tcPr>
          <w:p w14:paraId="680F44CB" w14:textId="77777777" w:rsidR="000676B3" w:rsidRPr="00101118" w:rsidRDefault="000676B3" w:rsidP="00E55933">
            <w:pPr>
              <w:jc w:val="center"/>
              <w:rPr>
                <w:rFonts w:ascii="Arial" w:hAnsi="Arial" w:cs="Arial"/>
                <w:b/>
                <w:bCs/>
                <w:sz w:val="24"/>
                <w:szCs w:val="24"/>
              </w:rPr>
            </w:pPr>
          </w:p>
        </w:tc>
      </w:tr>
      <w:tr w:rsidR="000676B3" w:rsidRPr="00101118" w14:paraId="4FCC66D0" w14:textId="77777777" w:rsidTr="00E55933">
        <w:tc>
          <w:tcPr>
            <w:tcW w:w="5749" w:type="dxa"/>
          </w:tcPr>
          <w:p w14:paraId="1CFEAD82" w14:textId="77777777" w:rsidR="000676B3" w:rsidRPr="00D12A90" w:rsidRDefault="000676B3" w:rsidP="00E55933">
            <w:pPr>
              <w:tabs>
                <w:tab w:val="left" w:pos="1023"/>
              </w:tabs>
              <w:rPr>
                <w:rFonts w:ascii="Arial" w:hAnsi="Arial" w:cs="Arial"/>
              </w:rPr>
            </w:pPr>
          </w:p>
          <w:p w14:paraId="71532106" w14:textId="372FDBAB" w:rsidR="000676B3" w:rsidRDefault="000676B3" w:rsidP="00E55933">
            <w:pPr>
              <w:tabs>
                <w:tab w:val="left" w:pos="1023"/>
              </w:tabs>
              <w:rPr>
                <w:rFonts w:ascii="Arial" w:hAnsi="Arial" w:cs="Arial"/>
              </w:rPr>
            </w:pPr>
            <w:r w:rsidRPr="00D12A90">
              <w:rPr>
                <w:rFonts w:ascii="Arial" w:hAnsi="Arial" w:cs="Arial"/>
              </w:rPr>
              <w:t>B</w:t>
            </w:r>
            <w:r w:rsidR="00A37DA7">
              <w:rPr>
                <w:rFonts w:ascii="Arial" w:hAnsi="Arial" w:cs="Arial"/>
              </w:rPr>
              <w:t>6.1</w:t>
            </w:r>
            <w:r>
              <w:rPr>
                <w:rFonts w:ascii="Arial" w:hAnsi="Arial" w:cs="Arial"/>
              </w:rPr>
              <w:t>c</w:t>
            </w:r>
            <w:r w:rsidRPr="00D12A90">
              <w:rPr>
                <w:rFonts w:ascii="Arial" w:hAnsi="Arial" w:cs="Arial"/>
              </w:rPr>
              <w:tab/>
            </w:r>
            <w:r>
              <w:rPr>
                <w:rFonts w:ascii="Arial" w:hAnsi="Arial" w:cs="Arial"/>
              </w:rPr>
              <w:t>explain</w:t>
            </w:r>
            <w:r w:rsidR="00A37DA7">
              <w:rPr>
                <w:rFonts w:ascii="Arial" w:hAnsi="Arial" w:cs="Arial"/>
              </w:rPr>
              <w:t xml:space="preserve"> some of the benefits and challenges </w:t>
            </w:r>
            <w:r w:rsidR="00A37DA7">
              <w:rPr>
                <w:rFonts w:ascii="Arial" w:hAnsi="Arial" w:cs="Arial"/>
              </w:rPr>
              <w:tab/>
              <w:t>of maintaining local and global biodiversity</w:t>
            </w:r>
          </w:p>
          <w:p w14:paraId="1D26EA5A" w14:textId="77777777" w:rsidR="000676B3" w:rsidRDefault="000676B3" w:rsidP="00E55933">
            <w:pPr>
              <w:tabs>
                <w:tab w:val="left" w:pos="1023"/>
              </w:tabs>
              <w:rPr>
                <w:rFonts w:ascii="Arial" w:hAnsi="Arial" w:cs="Arial"/>
              </w:rPr>
            </w:pPr>
          </w:p>
          <w:p w14:paraId="78F94C3E" w14:textId="235D18C7" w:rsidR="000676B3" w:rsidRDefault="000676B3" w:rsidP="00E55933">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w:t>
            </w:r>
            <w:r w:rsidR="00A37DA7">
              <w:rPr>
                <w:rFonts w:ascii="Arial" w:hAnsi="Arial" w:cs="Arial"/>
              </w:rPr>
              <w:t>t</w:t>
            </w:r>
            <w:r w:rsidR="00A37DA7" w:rsidRPr="00A37DA7">
              <w:rPr>
                <w:rFonts w:ascii="Arial" w:hAnsi="Arial" w:cs="Arial"/>
              </w:rPr>
              <w:t xml:space="preserve">he difficulty in gaining </w:t>
            </w:r>
            <w:r w:rsidR="00A37DA7">
              <w:rPr>
                <w:rFonts w:ascii="Arial" w:hAnsi="Arial" w:cs="Arial"/>
              </w:rPr>
              <w:tab/>
            </w:r>
            <w:r w:rsidR="00A37DA7">
              <w:rPr>
                <w:rFonts w:ascii="Arial" w:hAnsi="Arial" w:cs="Arial"/>
              </w:rPr>
              <w:tab/>
            </w:r>
            <w:r w:rsidR="00A37DA7">
              <w:rPr>
                <w:rFonts w:ascii="Arial" w:hAnsi="Arial" w:cs="Arial"/>
              </w:rPr>
              <w:tab/>
            </w:r>
            <w:r w:rsidR="00A37DA7" w:rsidRPr="00A37DA7">
              <w:rPr>
                <w:rFonts w:ascii="Arial" w:hAnsi="Arial" w:cs="Arial"/>
              </w:rPr>
              <w:t xml:space="preserve">agreements for and the monitoring of </w:t>
            </w:r>
            <w:r w:rsidR="00A37DA7">
              <w:rPr>
                <w:rFonts w:ascii="Arial" w:hAnsi="Arial" w:cs="Arial"/>
              </w:rPr>
              <w:tab/>
            </w:r>
            <w:r w:rsidR="00A37DA7">
              <w:rPr>
                <w:rFonts w:ascii="Arial" w:hAnsi="Arial" w:cs="Arial"/>
              </w:rPr>
              <w:tab/>
            </w:r>
            <w:r w:rsidR="00A37DA7" w:rsidRPr="00A37DA7">
              <w:rPr>
                <w:rFonts w:ascii="Arial" w:hAnsi="Arial" w:cs="Arial"/>
              </w:rPr>
              <w:t xml:space="preserve">conservation schemes along with the </w:t>
            </w:r>
            <w:r w:rsidR="00A37DA7">
              <w:rPr>
                <w:rFonts w:ascii="Arial" w:hAnsi="Arial" w:cs="Arial"/>
              </w:rPr>
              <w:tab/>
            </w:r>
            <w:r w:rsidR="00A37DA7">
              <w:rPr>
                <w:rFonts w:ascii="Arial" w:hAnsi="Arial" w:cs="Arial"/>
              </w:rPr>
              <w:tab/>
            </w:r>
            <w:r w:rsidR="00A37DA7" w:rsidRPr="00A37DA7">
              <w:rPr>
                <w:rFonts w:ascii="Arial" w:hAnsi="Arial" w:cs="Arial"/>
              </w:rPr>
              <w:t>benefits of ecotourism</w:t>
            </w:r>
          </w:p>
          <w:p w14:paraId="0EEEE6A7" w14:textId="77777777" w:rsidR="000676B3" w:rsidRPr="00883088" w:rsidRDefault="000676B3" w:rsidP="00E55933">
            <w:pPr>
              <w:tabs>
                <w:tab w:val="left" w:pos="1023"/>
              </w:tabs>
              <w:rPr>
                <w:rFonts w:ascii="Arial" w:hAnsi="Arial" w:cs="Arial"/>
                <w:b/>
                <w:bCs/>
              </w:rPr>
            </w:pPr>
          </w:p>
        </w:tc>
        <w:tc>
          <w:tcPr>
            <w:tcW w:w="909" w:type="dxa"/>
            <w:shd w:val="clear" w:color="auto" w:fill="auto"/>
            <w:vAlign w:val="center"/>
          </w:tcPr>
          <w:p w14:paraId="7E135F85" w14:textId="77777777" w:rsidR="000676B3" w:rsidRPr="0051250A" w:rsidRDefault="000676B3" w:rsidP="00E55933">
            <w:pPr>
              <w:jc w:val="center"/>
              <w:rPr>
                <w:rFonts w:ascii="Arial" w:hAnsi="Arial" w:cs="Arial"/>
                <w:b/>
                <w:bCs/>
                <w:color w:val="FFFFFF" w:themeColor="background1"/>
                <w:sz w:val="24"/>
                <w:szCs w:val="24"/>
              </w:rPr>
            </w:pPr>
          </w:p>
        </w:tc>
        <w:tc>
          <w:tcPr>
            <w:tcW w:w="850" w:type="dxa"/>
            <w:shd w:val="clear" w:color="auto" w:fill="auto"/>
            <w:vAlign w:val="center"/>
          </w:tcPr>
          <w:p w14:paraId="48445CC3" w14:textId="77777777" w:rsidR="000676B3" w:rsidRPr="0051250A" w:rsidRDefault="000676B3" w:rsidP="00E55933">
            <w:pPr>
              <w:jc w:val="center"/>
              <w:rPr>
                <w:rFonts w:ascii="Arial" w:hAnsi="Arial" w:cs="Arial"/>
                <w:b/>
                <w:bCs/>
                <w:color w:val="FFFFFF" w:themeColor="background1"/>
                <w:sz w:val="24"/>
                <w:szCs w:val="24"/>
              </w:rPr>
            </w:pPr>
          </w:p>
        </w:tc>
        <w:tc>
          <w:tcPr>
            <w:tcW w:w="851" w:type="dxa"/>
            <w:shd w:val="clear" w:color="auto" w:fill="auto"/>
            <w:vAlign w:val="center"/>
          </w:tcPr>
          <w:p w14:paraId="01A790F7" w14:textId="77777777" w:rsidR="000676B3" w:rsidRPr="0051250A" w:rsidRDefault="000676B3" w:rsidP="00E55933">
            <w:pPr>
              <w:jc w:val="center"/>
              <w:rPr>
                <w:rFonts w:ascii="Arial" w:hAnsi="Arial" w:cs="Arial"/>
                <w:b/>
                <w:bCs/>
                <w:color w:val="FFFFFF" w:themeColor="background1"/>
                <w:sz w:val="24"/>
                <w:szCs w:val="24"/>
              </w:rPr>
            </w:pPr>
          </w:p>
        </w:tc>
        <w:tc>
          <w:tcPr>
            <w:tcW w:w="6237" w:type="dxa"/>
            <w:vAlign w:val="center"/>
          </w:tcPr>
          <w:p w14:paraId="14710B55" w14:textId="77777777" w:rsidR="000676B3" w:rsidRPr="00101118" w:rsidRDefault="000676B3" w:rsidP="00E55933">
            <w:pPr>
              <w:jc w:val="center"/>
              <w:rPr>
                <w:rFonts w:ascii="Arial" w:hAnsi="Arial" w:cs="Arial"/>
                <w:b/>
                <w:bCs/>
                <w:sz w:val="24"/>
                <w:szCs w:val="24"/>
              </w:rPr>
            </w:pPr>
          </w:p>
        </w:tc>
      </w:tr>
    </w:tbl>
    <w:p w14:paraId="326F261E" w14:textId="77777777" w:rsidR="00A37DA7" w:rsidRDefault="00A37DA7">
      <w:pPr>
        <w:rPr>
          <w:rFonts w:ascii="Arial" w:hAnsi="Arial" w:cs="Arial"/>
          <w:b/>
          <w:bCs/>
          <w:sz w:val="28"/>
          <w:szCs w:val="28"/>
        </w:rPr>
      </w:pPr>
    </w:p>
    <w:tbl>
      <w:tblPr>
        <w:tblStyle w:val="TableGrid"/>
        <w:tblW w:w="14596" w:type="dxa"/>
        <w:tblLook w:val="04A0" w:firstRow="1" w:lastRow="0" w:firstColumn="1" w:lastColumn="0" w:noHBand="0" w:noVBand="1"/>
      </w:tblPr>
      <w:tblGrid>
        <w:gridCol w:w="5749"/>
        <w:gridCol w:w="909"/>
        <w:gridCol w:w="850"/>
        <w:gridCol w:w="851"/>
        <w:gridCol w:w="6237"/>
      </w:tblGrid>
      <w:tr w:rsidR="00A37DA7" w:rsidRPr="004A5310" w14:paraId="4A208D6A" w14:textId="77777777" w:rsidTr="00E55933">
        <w:trPr>
          <w:trHeight w:val="494"/>
        </w:trPr>
        <w:tc>
          <w:tcPr>
            <w:tcW w:w="14596" w:type="dxa"/>
            <w:gridSpan w:val="5"/>
            <w:shd w:val="clear" w:color="auto" w:fill="21527A"/>
            <w:vAlign w:val="center"/>
          </w:tcPr>
          <w:p w14:paraId="3FB2D19F" w14:textId="2F99926F" w:rsidR="00A37DA7" w:rsidRPr="004A5310" w:rsidRDefault="00A37DA7" w:rsidP="00E55933">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B6.2</w:t>
            </w:r>
            <w:r>
              <w:rPr>
                <w:rFonts w:ascii="Arial" w:hAnsi="Arial" w:cs="Arial"/>
                <w:b/>
                <w:bCs/>
                <w:color w:val="FFFFFF" w:themeColor="background1"/>
                <w:sz w:val="24"/>
                <w:szCs w:val="24"/>
              </w:rPr>
              <w:tab/>
              <w:t>Feeding the human race</w:t>
            </w:r>
          </w:p>
        </w:tc>
      </w:tr>
      <w:tr w:rsidR="00A37DA7" w:rsidRPr="00101118" w14:paraId="5A8B7F92" w14:textId="77777777" w:rsidTr="00E55933">
        <w:tc>
          <w:tcPr>
            <w:tcW w:w="5749" w:type="dxa"/>
          </w:tcPr>
          <w:p w14:paraId="5DDDEE61" w14:textId="77777777" w:rsidR="00A37DA7" w:rsidRPr="00B96F85" w:rsidRDefault="00A37DA7" w:rsidP="00E55933">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60ED508" w14:textId="77777777" w:rsidR="00A37DA7" w:rsidRPr="00B96F85" w:rsidRDefault="00A37DA7" w:rsidP="00E55933">
            <w:pPr>
              <w:rPr>
                <w:rFonts w:ascii="Arial" w:hAnsi="Arial" w:cs="Arial"/>
                <w:sz w:val="24"/>
                <w:szCs w:val="24"/>
              </w:rPr>
            </w:pPr>
            <w:r w:rsidRPr="00B96F85">
              <w:rPr>
                <w:rFonts w:ascii="Arial" w:hAnsi="Arial" w:cs="Arial"/>
                <w:sz w:val="24"/>
                <w:szCs w:val="24"/>
              </w:rPr>
              <w:t>You will be required to:</w:t>
            </w:r>
          </w:p>
        </w:tc>
        <w:tc>
          <w:tcPr>
            <w:tcW w:w="909" w:type="dxa"/>
            <w:tcBorders>
              <w:bottom w:val="single" w:sz="4" w:space="0" w:color="auto"/>
            </w:tcBorders>
            <w:shd w:val="clear" w:color="auto" w:fill="FF0000"/>
            <w:vAlign w:val="center"/>
          </w:tcPr>
          <w:p w14:paraId="220F6CEC" w14:textId="77777777" w:rsidR="00A37DA7" w:rsidRPr="00101118" w:rsidRDefault="00A37DA7" w:rsidP="0047608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bottom w:val="single" w:sz="4" w:space="0" w:color="auto"/>
            </w:tcBorders>
            <w:shd w:val="clear" w:color="auto" w:fill="FFC000" w:themeFill="accent4"/>
            <w:vAlign w:val="center"/>
          </w:tcPr>
          <w:p w14:paraId="44D26B7B" w14:textId="77777777" w:rsidR="00A37DA7" w:rsidRPr="00101118" w:rsidRDefault="00A37DA7" w:rsidP="00E55933">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bottom w:val="single" w:sz="4" w:space="0" w:color="auto"/>
            </w:tcBorders>
            <w:shd w:val="clear" w:color="auto" w:fill="92D050"/>
            <w:vAlign w:val="center"/>
          </w:tcPr>
          <w:p w14:paraId="57722E0A" w14:textId="77777777" w:rsidR="00A37DA7" w:rsidRPr="00101118" w:rsidRDefault="00A37DA7" w:rsidP="00E55933">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25D2619" w14:textId="77777777" w:rsidR="00A37DA7" w:rsidRPr="00101118" w:rsidRDefault="00A37DA7" w:rsidP="00E55933">
            <w:pPr>
              <w:jc w:val="center"/>
              <w:rPr>
                <w:rFonts w:ascii="Arial" w:hAnsi="Arial" w:cs="Arial"/>
                <w:b/>
                <w:bCs/>
                <w:sz w:val="24"/>
                <w:szCs w:val="24"/>
              </w:rPr>
            </w:pPr>
            <w:r w:rsidRPr="00101118">
              <w:rPr>
                <w:rFonts w:ascii="Arial" w:hAnsi="Arial" w:cs="Arial"/>
                <w:b/>
                <w:bCs/>
                <w:sz w:val="24"/>
                <w:szCs w:val="24"/>
              </w:rPr>
              <w:t>Comments</w:t>
            </w:r>
          </w:p>
        </w:tc>
      </w:tr>
      <w:tr w:rsidR="00A37DA7" w:rsidRPr="00101118" w14:paraId="704762E6" w14:textId="77777777" w:rsidTr="00E55933">
        <w:tc>
          <w:tcPr>
            <w:tcW w:w="5749" w:type="dxa"/>
          </w:tcPr>
          <w:p w14:paraId="34A9F2DC" w14:textId="77777777" w:rsidR="00A37DA7" w:rsidRDefault="00A37DA7" w:rsidP="00E55933">
            <w:pPr>
              <w:tabs>
                <w:tab w:val="left" w:pos="1023"/>
              </w:tabs>
              <w:rPr>
                <w:rFonts w:ascii="Arial" w:hAnsi="Arial" w:cs="Arial"/>
              </w:rPr>
            </w:pPr>
          </w:p>
          <w:p w14:paraId="1AC111D9" w14:textId="4CB07E8F" w:rsidR="00A37DA7" w:rsidRPr="00A37DA7" w:rsidRDefault="00A37DA7" w:rsidP="00E55933">
            <w:pPr>
              <w:tabs>
                <w:tab w:val="left" w:pos="1023"/>
              </w:tabs>
              <w:rPr>
                <w:rFonts w:ascii="Arial" w:hAnsi="Arial" w:cs="Arial"/>
              </w:rPr>
            </w:pPr>
            <w:r w:rsidRPr="006723BD">
              <w:rPr>
                <w:rFonts w:ascii="Arial" w:hAnsi="Arial" w:cs="Arial"/>
              </w:rPr>
              <w:t>B</w:t>
            </w:r>
            <w:r>
              <w:rPr>
                <w:rFonts w:ascii="Arial" w:hAnsi="Arial" w:cs="Arial"/>
              </w:rPr>
              <w:t>6.2a</w:t>
            </w:r>
            <w:r>
              <w:rPr>
                <w:rFonts w:ascii="Arial" w:hAnsi="Arial" w:cs="Arial"/>
              </w:rPr>
              <w:tab/>
              <w:t xml:space="preserve">explain the impact of the selective breeding of </w:t>
            </w:r>
            <w:r>
              <w:rPr>
                <w:rFonts w:ascii="Arial" w:hAnsi="Arial" w:cs="Arial"/>
              </w:rPr>
              <w:tab/>
              <w:t>food plants and domesticated animals</w:t>
            </w:r>
          </w:p>
          <w:p w14:paraId="7BD66993" w14:textId="77777777" w:rsidR="00A37DA7" w:rsidRDefault="00A37DA7" w:rsidP="00E55933">
            <w:pPr>
              <w:rPr>
                <w:rFonts w:ascii="Arial" w:hAnsi="Arial" w:cs="Arial"/>
                <w:b/>
                <w:bCs/>
                <w:sz w:val="24"/>
                <w:szCs w:val="24"/>
              </w:rPr>
            </w:pPr>
          </w:p>
        </w:tc>
        <w:tc>
          <w:tcPr>
            <w:tcW w:w="909" w:type="dxa"/>
            <w:shd w:val="clear" w:color="auto" w:fill="auto"/>
            <w:vAlign w:val="center"/>
          </w:tcPr>
          <w:p w14:paraId="6B9D31FF" w14:textId="77777777" w:rsidR="00A37DA7" w:rsidRPr="0051250A" w:rsidRDefault="00A37DA7" w:rsidP="00E55933">
            <w:pPr>
              <w:jc w:val="center"/>
              <w:rPr>
                <w:rFonts w:ascii="Arial" w:hAnsi="Arial" w:cs="Arial"/>
                <w:b/>
                <w:bCs/>
                <w:color w:val="FFFFFF" w:themeColor="background1"/>
                <w:sz w:val="24"/>
                <w:szCs w:val="24"/>
              </w:rPr>
            </w:pPr>
          </w:p>
        </w:tc>
        <w:tc>
          <w:tcPr>
            <w:tcW w:w="850" w:type="dxa"/>
            <w:shd w:val="clear" w:color="auto" w:fill="auto"/>
            <w:vAlign w:val="center"/>
          </w:tcPr>
          <w:p w14:paraId="0893FEBF" w14:textId="77777777" w:rsidR="00A37DA7" w:rsidRPr="0051250A" w:rsidRDefault="00A37DA7" w:rsidP="00E55933">
            <w:pPr>
              <w:jc w:val="center"/>
              <w:rPr>
                <w:rFonts w:ascii="Arial" w:hAnsi="Arial" w:cs="Arial"/>
                <w:b/>
                <w:bCs/>
                <w:color w:val="FFFFFF" w:themeColor="background1"/>
                <w:sz w:val="24"/>
                <w:szCs w:val="24"/>
              </w:rPr>
            </w:pPr>
          </w:p>
        </w:tc>
        <w:tc>
          <w:tcPr>
            <w:tcW w:w="851" w:type="dxa"/>
            <w:shd w:val="clear" w:color="auto" w:fill="auto"/>
            <w:vAlign w:val="center"/>
          </w:tcPr>
          <w:p w14:paraId="30A0A9A6" w14:textId="77777777" w:rsidR="00A37DA7" w:rsidRPr="0051250A" w:rsidRDefault="00A37DA7" w:rsidP="00E55933">
            <w:pPr>
              <w:jc w:val="center"/>
              <w:rPr>
                <w:rFonts w:ascii="Arial" w:hAnsi="Arial" w:cs="Arial"/>
                <w:b/>
                <w:bCs/>
                <w:color w:val="FFFFFF" w:themeColor="background1"/>
                <w:sz w:val="24"/>
                <w:szCs w:val="24"/>
              </w:rPr>
            </w:pPr>
          </w:p>
        </w:tc>
        <w:tc>
          <w:tcPr>
            <w:tcW w:w="6237" w:type="dxa"/>
            <w:vAlign w:val="center"/>
          </w:tcPr>
          <w:p w14:paraId="1E990AFE" w14:textId="77777777" w:rsidR="00A37DA7" w:rsidRPr="00101118" w:rsidRDefault="00A37DA7" w:rsidP="00E55933">
            <w:pPr>
              <w:jc w:val="center"/>
              <w:rPr>
                <w:rFonts w:ascii="Arial" w:hAnsi="Arial" w:cs="Arial"/>
                <w:b/>
                <w:bCs/>
                <w:sz w:val="24"/>
                <w:szCs w:val="24"/>
              </w:rPr>
            </w:pPr>
          </w:p>
        </w:tc>
      </w:tr>
      <w:tr w:rsidR="00A37DA7" w:rsidRPr="00101118" w14:paraId="4E067D6E" w14:textId="77777777" w:rsidTr="00E55933">
        <w:tc>
          <w:tcPr>
            <w:tcW w:w="5749" w:type="dxa"/>
          </w:tcPr>
          <w:p w14:paraId="7DAA0D55" w14:textId="77777777" w:rsidR="00A37DA7" w:rsidRDefault="00A37DA7" w:rsidP="00E55933">
            <w:pPr>
              <w:tabs>
                <w:tab w:val="left" w:pos="1023"/>
              </w:tabs>
              <w:rPr>
                <w:rFonts w:ascii="Arial" w:hAnsi="Arial" w:cs="Arial"/>
              </w:rPr>
            </w:pPr>
          </w:p>
          <w:p w14:paraId="20B18860" w14:textId="0D0FDA0E" w:rsidR="00A37DA7" w:rsidRPr="002D3919" w:rsidRDefault="00A37DA7" w:rsidP="00E55933">
            <w:pPr>
              <w:tabs>
                <w:tab w:val="left" w:pos="1023"/>
              </w:tabs>
              <w:rPr>
                <w:rFonts w:ascii="Arial" w:hAnsi="Arial" w:cs="Arial"/>
              </w:rPr>
            </w:pPr>
            <w:r>
              <w:rPr>
                <w:rFonts w:ascii="Arial" w:hAnsi="Arial" w:cs="Arial"/>
              </w:rPr>
              <w:t>B6.2b</w:t>
            </w:r>
            <w:r>
              <w:rPr>
                <w:rFonts w:ascii="Arial" w:hAnsi="Arial" w:cs="Arial"/>
              </w:rPr>
              <w:tab/>
              <w:t xml:space="preserve">describe genetic engineering as a process </w:t>
            </w:r>
            <w:r>
              <w:rPr>
                <w:rFonts w:ascii="Arial" w:hAnsi="Arial" w:cs="Arial"/>
              </w:rPr>
              <w:tab/>
              <w:t xml:space="preserve">which involves modifying the genome of an </w:t>
            </w:r>
            <w:r>
              <w:rPr>
                <w:rFonts w:ascii="Arial" w:hAnsi="Arial" w:cs="Arial"/>
              </w:rPr>
              <w:tab/>
              <w:t xml:space="preserve">organism to introduce desirable </w:t>
            </w:r>
            <w:r>
              <w:rPr>
                <w:rFonts w:ascii="Arial" w:hAnsi="Arial" w:cs="Arial"/>
              </w:rPr>
              <w:tab/>
              <w:t>characteristics</w:t>
            </w:r>
          </w:p>
          <w:p w14:paraId="55C98312" w14:textId="77777777" w:rsidR="00A37DA7" w:rsidRPr="006723BD" w:rsidRDefault="00A37DA7" w:rsidP="00E55933">
            <w:pPr>
              <w:tabs>
                <w:tab w:val="left" w:pos="1023"/>
              </w:tabs>
              <w:rPr>
                <w:rFonts w:ascii="Arial" w:hAnsi="Arial" w:cs="Arial"/>
                <w:b/>
                <w:bCs/>
              </w:rPr>
            </w:pPr>
          </w:p>
        </w:tc>
        <w:tc>
          <w:tcPr>
            <w:tcW w:w="909" w:type="dxa"/>
            <w:shd w:val="clear" w:color="auto" w:fill="auto"/>
            <w:vAlign w:val="center"/>
          </w:tcPr>
          <w:p w14:paraId="2EB62C39" w14:textId="77777777" w:rsidR="00A37DA7" w:rsidRPr="0051250A" w:rsidRDefault="00A37DA7" w:rsidP="00E55933">
            <w:pPr>
              <w:jc w:val="center"/>
              <w:rPr>
                <w:rFonts w:ascii="Arial" w:hAnsi="Arial" w:cs="Arial"/>
                <w:b/>
                <w:bCs/>
                <w:color w:val="FFFFFF" w:themeColor="background1"/>
                <w:sz w:val="24"/>
                <w:szCs w:val="24"/>
              </w:rPr>
            </w:pPr>
          </w:p>
        </w:tc>
        <w:tc>
          <w:tcPr>
            <w:tcW w:w="850" w:type="dxa"/>
            <w:shd w:val="clear" w:color="auto" w:fill="auto"/>
            <w:vAlign w:val="center"/>
          </w:tcPr>
          <w:p w14:paraId="1DCB42A7" w14:textId="77777777" w:rsidR="00A37DA7" w:rsidRPr="0051250A" w:rsidRDefault="00A37DA7" w:rsidP="00E55933">
            <w:pPr>
              <w:jc w:val="center"/>
              <w:rPr>
                <w:rFonts w:ascii="Arial" w:hAnsi="Arial" w:cs="Arial"/>
                <w:b/>
                <w:bCs/>
                <w:color w:val="FFFFFF" w:themeColor="background1"/>
                <w:sz w:val="24"/>
                <w:szCs w:val="24"/>
              </w:rPr>
            </w:pPr>
          </w:p>
        </w:tc>
        <w:tc>
          <w:tcPr>
            <w:tcW w:w="851" w:type="dxa"/>
            <w:shd w:val="clear" w:color="auto" w:fill="auto"/>
            <w:vAlign w:val="center"/>
          </w:tcPr>
          <w:p w14:paraId="19C8C023" w14:textId="77777777" w:rsidR="00A37DA7" w:rsidRPr="0051250A" w:rsidRDefault="00A37DA7" w:rsidP="00E55933">
            <w:pPr>
              <w:jc w:val="center"/>
              <w:rPr>
                <w:rFonts w:ascii="Arial" w:hAnsi="Arial" w:cs="Arial"/>
                <w:b/>
                <w:bCs/>
                <w:color w:val="FFFFFF" w:themeColor="background1"/>
                <w:sz w:val="24"/>
                <w:szCs w:val="24"/>
              </w:rPr>
            </w:pPr>
          </w:p>
        </w:tc>
        <w:tc>
          <w:tcPr>
            <w:tcW w:w="6237" w:type="dxa"/>
            <w:vAlign w:val="center"/>
          </w:tcPr>
          <w:p w14:paraId="457FAC6C" w14:textId="77777777" w:rsidR="00A37DA7" w:rsidRPr="00101118" w:rsidRDefault="00A37DA7" w:rsidP="00E55933">
            <w:pPr>
              <w:jc w:val="center"/>
              <w:rPr>
                <w:rFonts w:ascii="Arial" w:hAnsi="Arial" w:cs="Arial"/>
                <w:b/>
                <w:bCs/>
                <w:sz w:val="24"/>
                <w:szCs w:val="24"/>
              </w:rPr>
            </w:pPr>
          </w:p>
        </w:tc>
      </w:tr>
      <w:tr w:rsidR="00A37DA7" w:rsidRPr="00101118" w14:paraId="077651E1" w14:textId="77777777" w:rsidTr="00E55933">
        <w:tc>
          <w:tcPr>
            <w:tcW w:w="5749" w:type="dxa"/>
          </w:tcPr>
          <w:p w14:paraId="6A06C8C3" w14:textId="77777777" w:rsidR="00A37DA7" w:rsidRPr="00D12A90" w:rsidRDefault="00A37DA7" w:rsidP="00E55933">
            <w:pPr>
              <w:tabs>
                <w:tab w:val="left" w:pos="1023"/>
              </w:tabs>
              <w:rPr>
                <w:rFonts w:ascii="Arial" w:hAnsi="Arial" w:cs="Arial"/>
              </w:rPr>
            </w:pPr>
          </w:p>
          <w:p w14:paraId="2150DEF2" w14:textId="652BC965" w:rsidR="00A37DA7" w:rsidRDefault="00A37DA7" w:rsidP="00E55933">
            <w:pPr>
              <w:tabs>
                <w:tab w:val="left" w:pos="1023"/>
              </w:tabs>
              <w:rPr>
                <w:rFonts w:ascii="Arial" w:hAnsi="Arial" w:cs="Arial"/>
              </w:rPr>
            </w:pPr>
            <w:r w:rsidRPr="00D12A90">
              <w:rPr>
                <w:rFonts w:ascii="Arial" w:hAnsi="Arial" w:cs="Arial"/>
              </w:rPr>
              <w:t>B</w:t>
            </w:r>
            <w:r>
              <w:rPr>
                <w:rFonts w:ascii="Arial" w:hAnsi="Arial" w:cs="Arial"/>
              </w:rPr>
              <w:t>6.2c</w:t>
            </w:r>
            <w:r w:rsidRPr="00D12A90">
              <w:rPr>
                <w:rFonts w:ascii="Arial" w:hAnsi="Arial" w:cs="Arial"/>
              </w:rPr>
              <w:tab/>
            </w:r>
            <w:r>
              <w:rPr>
                <w:rFonts w:ascii="Arial" w:hAnsi="Arial" w:cs="Arial"/>
                <w:b/>
                <w:bCs/>
              </w:rPr>
              <w:t xml:space="preserve">describe the main steps in the process of </w:t>
            </w:r>
            <w:r>
              <w:rPr>
                <w:rFonts w:ascii="Arial" w:hAnsi="Arial" w:cs="Arial"/>
                <w:b/>
                <w:bCs/>
              </w:rPr>
              <w:tab/>
              <w:t>genetic engineering</w:t>
            </w:r>
          </w:p>
          <w:p w14:paraId="3685B84A" w14:textId="77777777" w:rsidR="00A37DA7" w:rsidRDefault="00A37DA7" w:rsidP="00E55933">
            <w:pPr>
              <w:tabs>
                <w:tab w:val="left" w:pos="1023"/>
              </w:tabs>
              <w:rPr>
                <w:rFonts w:ascii="Arial" w:hAnsi="Arial" w:cs="Arial"/>
              </w:rPr>
            </w:pPr>
          </w:p>
          <w:p w14:paraId="42FBC892" w14:textId="4B5193A5" w:rsidR="00A37DA7" w:rsidRPr="00A37DA7" w:rsidRDefault="00A37DA7" w:rsidP="00E55933">
            <w:pPr>
              <w:tabs>
                <w:tab w:val="left" w:pos="1023"/>
              </w:tabs>
              <w:rPr>
                <w:rFonts w:ascii="Arial" w:hAnsi="Arial" w:cs="Arial"/>
                <w:b/>
                <w:bCs/>
              </w:rPr>
            </w:pPr>
            <w:r>
              <w:rPr>
                <w:rFonts w:ascii="Arial" w:hAnsi="Arial" w:cs="Arial"/>
              </w:rPr>
              <w:tab/>
            </w:r>
            <w:r>
              <w:rPr>
                <w:rFonts w:ascii="Arial" w:hAnsi="Arial" w:cs="Arial"/>
              </w:rPr>
              <w:tab/>
            </w:r>
            <w:r w:rsidRPr="00A37DA7">
              <w:rPr>
                <w:rFonts w:ascii="Arial" w:hAnsi="Arial" w:cs="Arial"/>
                <w:b/>
                <w:bCs/>
                <w:i/>
                <w:iCs/>
              </w:rPr>
              <w:t xml:space="preserve">To include </w:t>
            </w:r>
            <w:r w:rsidRPr="00A37DA7">
              <w:rPr>
                <w:rFonts w:ascii="Arial" w:hAnsi="Arial" w:cs="Arial"/>
                <w:b/>
                <w:bCs/>
              </w:rPr>
              <w:t xml:space="preserve">– restriction enzymes, </w:t>
            </w:r>
            <w:r>
              <w:rPr>
                <w:rFonts w:ascii="Arial" w:hAnsi="Arial" w:cs="Arial"/>
                <w:b/>
                <w:bCs/>
              </w:rPr>
              <w:tab/>
            </w:r>
            <w:r>
              <w:rPr>
                <w:rFonts w:ascii="Arial" w:hAnsi="Arial" w:cs="Arial"/>
                <w:b/>
                <w:bCs/>
              </w:rPr>
              <w:tab/>
            </w:r>
            <w:r>
              <w:rPr>
                <w:rFonts w:ascii="Arial" w:hAnsi="Arial" w:cs="Arial"/>
                <w:b/>
                <w:bCs/>
              </w:rPr>
              <w:tab/>
            </w:r>
            <w:r w:rsidRPr="00A37DA7">
              <w:rPr>
                <w:rFonts w:ascii="Arial" w:hAnsi="Arial" w:cs="Arial"/>
                <w:b/>
                <w:bCs/>
              </w:rPr>
              <w:t xml:space="preserve">sticky ends, ligase, host bacteria and </w:t>
            </w:r>
            <w:r>
              <w:rPr>
                <w:rFonts w:ascii="Arial" w:hAnsi="Arial" w:cs="Arial"/>
                <w:b/>
                <w:bCs/>
              </w:rPr>
              <w:tab/>
            </w:r>
            <w:r>
              <w:rPr>
                <w:rFonts w:ascii="Arial" w:hAnsi="Arial" w:cs="Arial"/>
                <w:b/>
                <w:bCs/>
              </w:rPr>
              <w:tab/>
            </w:r>
            <w:r w:rsidRPr="00A37DA7">
              <w:rPr>
                <w:rFonts w:ascii="Arial" w:hAnsi="Arial" w:cs="Arial"/>
                <w:b/>
                <w:bCs/>
              </w:rPr>
              <w:t xml:space="preserve">selection using antibiotic resistance </w:t>
            </w:r>
            <w:r>
              <w:rPr>
                <w:rFonts w:ascii="Arial" w:hAnsi="Arial" w:cs="Arial"/>
                <w:b/>
                <w:bCs/>
              </w:rPr>
              <w:tab/>
            </w:r>
            <w:r>
              <w:rPr>
                <w:rFonts w:ascii="Arial" w:hAnsi="Arial" w:cs="Arial"/>
                <w:b/>
                <w:bCs/>
              </w:rPr>
              <w:tab/>
            </w:r>
            <w:r w:rsidRPr="00A37DA7">
              <w:rPr>
                <w:rFonts w:ascii="Arial" w:hAnsi="Arial" w:cs="Arial"/>
                <w:b/>
                <w:bCs/>
              </w:rPr>
              <w:t>markers, vectors e.g. plasmids</w:t>
            </w:r>
          </w:p>
          <w:p w14:paraId="504A7323" w14:textId="77777777" w:rsidR="00A37DA7" w:rsidRPr="00883088" w:rsidRDefault="00A37DA7" w:rsidP="00E55933">
            <w:pPr>
              <w:tabs>
                <w:tab w:val="left" w:pos="1023"/>
              </w:tabs>
              <w:rPr>
                <w:rFonts w:ascii="Arial" w:hAnsi="Arial" w:cs="Arial"/>
                <w:b/>
                <w:bCs/>
              </w:rPr>
            </w:pPr>
          </w:p>
        </w:tc>
        <w:tc>
          <w:tcPr>
            <w:tcW w:w="909" w:type="dxa"/>
            <w:shd w:val="clear" w:color="auto" w:fill="auto"/>
            <w:vAlign w:val="center"/>
          </w:tcPr>
          <w:p w14:paraId="532FE758" w14:textId="77777777" w:rsidR="00A37DA7" w:rsidRPr="0051250A" w:rsidRDefault="00A37DA7" w:rsidP="00E55933">
            <w:pPr>
              <w:jc w:val="center"/>
              <w:rPr>
                <w:rFonts w:ascii="Arial" w:hAnsi="Arial" w:cs="Arial"/>
                <w:b/>
                <w:bCs/>
                <w:color w:val="FFFFFF" w:themeColor="background1"/>
                <w:sz w:val="24"/>
                <w:szCs w:val="24"/>
              </w:rPr>
            </w:pPr>
          </w:p>
        </w:tc>
        <w:tc>
          <w:tcPr>
            <w:tcW w:w="850" w:type="dxa"/>
            <w:shd w:val="clear" w:color="auto" w:fill="auto"/>
            <w:vAlign w:val="center"/>
          </w:tcPr>
          <w:p w14:paraId="6FCB0ECE" w14:textId="77777777" w:rsidR="00A37DA7" w:rsidRPr="0051250A" w:rsidRDefault="00A37DA7" w:rsidP="00E55933">
            <w:pPr>
              <w:jc w:val="center"/>
              <w:rPr>
                <w:rFonts w:ascii="Arial" w:hAnsi="Arial" w:cs="Arial"/>
                <w:b/>
                <w:bCs/>
                <w:color w:val="FFFFFF" w:themeColor="background1"/>
                <w:sz w:val="24"/>
                <w:szCs w:val="24"/>
              </w:rPr>
            </w:pPr>
          </w:p>
        </w:tc>
        <w:tc>
          <w:tcPr>
            <w:tcW w:w="851" w:type="dxa"/>
            <w:shd w:val="clear" w:color="auto" w:fill="auto"/>
            <w:vAlign w:val="center"/>
          </w:tcPr>
          <w:p w14:paraId="5C03EDFE" w14:textId="77777777" w:rsidR="00A37DA7" w:rsidRPr="0051250A" w:rsidRDefault="00A37DA7" w:rsidP="00E55933">
            <w:pPr>
              <w:jc w:val="center"/>
              <w:rPr>
                <w:rFonts w:ascii="Arial" w:hAnsi="Arial" w:cs="Arial"/>
                <w:b/>
                <w:bCs/>
                <w:color w:val="FFFFFF" w:themeColor="background1"/>
                <w:sz w:val="24"/>
                <w:szCs w:val="24"/>
              </w:rPr>
            </w:pPr>
          </w:p>
        </w:tc>
        <w:tc>
          <w:tcPr>
            <w:tcW w:w="6237" w:type="dxa"/>
            <w:vAlign w:val="center"/>
          </w:tcPr>
          <w:p w14:paraId="1DCE1E8A" w14:textId="77777777" w:rsidR="00A37DA7" w:rsidRPr="00101118" w:rsidRDefault="00A37DA7" w:rsidP="00E55933">
            <w:pPr>
              <w:jc w:val="center"/>
              <w:rPr>
                <w:rFonts w:ascii="Arial" w:hAnsi="Arial" w:cs="Arial"/>
                <w:b/>
                <w:bCs/>
                <w:sz w:val="24"/>
                <w:szCs w:val="24"/>
              </w:rPr>
            </w:pPr>
          </w:p>
        </w:tc>
      </w:tr>
      <w:tr w:rsidR="00A37DA7" w:rsidRPr="00101118" w14:paraId="52DCDD17" w14:textId="77777777" w:rsidTr="00E55933">
        <w:tc>
          <w:tcPr>
            <w:tcW w:w="5749" w:type="dxa"/>
          </w:tcPr>
          <w:p w14:paraId="5D4D6BA9" w14:textId="77777777" w:rsidR="00A37DA7" w:rsidRDefault="00A37DA7" w:rsidP="00E55933">
            <w:pPr>
              <w:tabs>
                <w:tab w:val="left" w:pos="1023"/>
              </w:tabs>
              <w:rPr>
                <w:rFonts w:ascii="Arial" w:hAnsi="Arial" w:cs="Arial"/>
              </w:rPr>
            </w:pPr>
          </w:p>
          <w:p w14:paraId="53667C84" w14:textId="52179DE4" w:rsidR="00A37DA7" w:rsidRDefault="00A37DA7" w:rsidP="00E55933">
            <w:pPr>
              <w:tabs>
                <w:tab w:val="left" w:pos="1023"/>
              </w:tabs>
              <w:rPr>
                <w:rFonts w:ascii="Arial" w:hAnsi="Arial" w:cs="Arial"/>
              </w:rPr>
            </w:pPr>
            <w:r>
              <w:rPr>
                <w:rFonts w:ascii="Arial" w:hAnsi="Arial" w:cs="Arial"/>
              </w:rPr>
              <w:t>B6.2d</w:t>
            </w:r>
            <w:r>
              <w:rPr>
                <w:rFonts w:ascii="Arial" w:hAnsi="Arial" w:cs="Arial"/>
              </w:rPr>
              <w:tab/>
              <w:t xml:space="preserve">explain some of the possible benefits and </w:t>
            </w:r>
            <w:r>
              <w:rPr>
                <w:rFonts w:ascii="Arial" w:hAnsi="Arial" w:cs="Arial"/>
              </w:rPr>
              <w:tab/>
              <w:t xml:space="preserve">risks of using gene technology in modern </w:t>
            </w:r>
            <w:r>
              <w:rPr>
                <w:rFonts w:ascii="Arial" w:hAnsi="Arial" w:cs="Arial"/>
              </w:rPr>
              <w:tab/>
              <w:t>agriculture</w:t>
            </w:r>
          </w:p>
          <w:p w14:paraId="7881844F" w14:textId="77777777" w:rsidR="00A37DA7" w:rsidRDefault="00A37DA7" w:rsidP="00E55933">
            <w:pPr>
              <w:tabs>
                <w:tab w:val="left" w:pos="1023"/>
              </w:tabs>
              <w:rPr>
                <w:rFonts w:ascii="Arial" w:hAnsi="Arial" w:cs="Arial"/>
              </w:rPr>
            </w:pPr>
          </w:p>
          <w:p w14:paraId="50104219" w14:textId="53E113D5" w:rsidR="00A37DA7" w:rsidRDefault="00A37DA7" w:rsidP="00E55933">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practical and ethical </w:t>
            </w:r>
            <w:r>
              <w:rPr>
                <w:rFonts w:ascii="Arial" w:hAnsi="Arial" w:cs="Arial"/>
              </w:rPr>
              <w:tab/>
            </w:r>
            <w:r>
              <w:rPr>
                <w:rFonts w:ascii="Arial" w:hAnsi="Arial" w:cs="Arial"/>
              </w:rPr>
              <w:tab/>
            </w:r>
            <w:r>
              <w:rPr>
                <w:rFonts w:ascii="Arial" w:hAnsi="Arial" w:cs="Arial"/>
              </w:rPr>
              <w:tab/>
              <w:t>considerations</w:t>
            </w:r>
          </w:p>
          <w:p w14:paraId="7024C2B7" w14:textId="3A9A648D" w:rsidR="00A37DA7" w:rsidRPr="00A37DA7" w:rsidRDefault="00A37DA7" w:rsidP="00E55933">
            <w:pPr>
              <w:tabs>
                <w:tab w:val="left" w:pos="1023"/>
              </w:tabs>
              <w:rPr>
                <w:rFonts w:ascii="Arial" w:hAnsi="Arial" w:cs="Arial"/>
              </w:rPr>
            </w:pPr>
          </w:p>
        </w:tc>
        <w:tc>
          <w:tcPr>
            <w:tcW w:w="909" w:type="dxa"/>
            <w:shd w:val="clear" w:color="auto" w:fill="auto"/>
            <w:vAlign w:val="center"/>
          </w:tcPr>
          <w:p w14:paraId="4D4EDA52" w14:textId="77777777" w:rsidR="00A37DA7" w:rsidRPr="0051250A" w:rsidRDefault="00A37DA7" w:rsidP="00E55933">
            <w:pPr>
              <w:jc w:val="center"/>
              <w:rPr>
                <w:rFonts w:ascii="Arial" w:hAnsi="Arial" w:cs="Arial"/>
                <w:b/>
                <w:bCs/>
                <w:color w:val="FFFFFF" w:themeColor="background1"/>
                <w:sz w:val="24"/>
                <w:szCs w:val="24"/>
              </w:rPr>
            </w:pPr>
          </w:p>
        </w:tc>
        <w:tc>
          <w:tcPr>
            <w:tcW w:w="850" w:type="dxa"/>
            <w:shd w:val="clear" w:color="auto" w:fill="auto"/>
            <w:vAlign w:val="center"/>
          </w:tcPr>
          <w:p w14:paraId="651A4EBC" w14:textId="77777777" w:rsidR="00A37DA7" w:rsidRPr="0051250A" w:rsidRDefault="00A37DA7" w:rsidP="00E55933">
            <w:pPr>
              <w:jc w:val="center"/>
              <w:rPr>
                <w:rFonts w:ascii="Arial" w:hAnsi="Arial" w:cs="Arial"/>
                <w:b/>
                <w:bCs/>
                <w:color w:val="FFFFFF" w:themeColor="background1"/>
                <w:sz w:val="24"/>
                <w:szCs w:val="24"/>
              </w:rPr>
            </w:pPr>
          </w:p>
        </w:tc>
        <w:tc>
          <w:tcPr>
            <w:tcW w:w="851" w:type="dxa"/>
            <w:shd w:val="clear" w:color="auto" w:fill="auto"/>
            <w:vAlign w:val="center"/>
          </w:tcPr>
          <w:p w14:paraId="3D4B5F0F" w14:textId="77777777" w:rsidR="00A37DA7" w:rsidRPr="0051250A" w:rsidRDefault="00A37DA7" w:rsidP="00E55933">
            <w:pPr>
              <w:jc w:val="center"/>
              <w:rPr>
                <w:rFonts w:ascii="Arial" w:hAnsi="Arial" w:cs="Arial"/>
                <w:b/>
                <w:bCs/>
                <w:color w:val="FFFFFF" w:themeColor="background1"/>
                <w:sz w:val="24"/>
                <w:szCs w:val="24"/>
              </w:rPr>
            </w:pPr>
          </w:p>
        </w:tc>
        <w:tc>
          <w:tcPr>
            <w:tcW w:w="6237" w:type="dxa"/>
            <w:vAlign w:val="center"/>
          </w:tcPr>
          <w:p w14:paraId="0F8A9759" w14:textId="77777777" w:rsidR="00A37DA7" w:rsidRPr="00101118" w:rsidRDefault="00A37DA7" w:rsidP="00E55933">
            <w:pPr>
              <w:jc w:val="center"/>
              <w:rPr>
                <w:rFonts w:ascii="Arial" w:hAnsi="Arial" w:cs="Arial"/>
                <w:b/>
                <w:bCs/>
                <w:sz w:val="24"/>
                <w:szCs w:val="24"/>
              </w:rPr>
            </w:pPr>
          </w:p>
        </w:tc>
      </w:tr>
    </w:tbl>
    <w:p w14:paraId="01C2A169" w14:textId="77777777" w:rsidR="00A37DA7" w:rsidRDefault="00A37DA7">
      <w:pPr>
        <w:rPr>
          <w:rFonts w:ascii="Arial" w:hAnsi="Arial" w:cs="Arial"/>
          <w:b/>
          <w:bCs/>
          <w:sz w:val="28"/>
          <w:szCs w:val="28"/>
        </w:rPr>
      </w:pPr>
      <w:r>
        <w:rPr>
          <w:rFonts w:ascii="Arial" w:hAnsi="Arial" w:cs="Arial"/>
          <w:b/>
          <w:bCs/>
          <w:sz w:val="28"/>
          <w:szCs w:val="28"/>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F65AC" w:rsidRPr="004A5310" w14:paraId="2D932DD7" w14:textId="77777777" w:rsidTr="00E55933">
        <w:trPr>
          <w:trHeight w:val="494"/>
        </w:trPr>
        <w:tc>
          <w:tcPr>
            <w:tcW w:w="14596" w:type="dxa"/>
            <w:gridSpan w:val="5"/>
            <w:shd w:val="clear" w:color="auto" w:fill="21527A"/>
            <w:vAlign w:val="center"/>
          </w:tcPr>
          <w:p w14:paraId="10307207" w14:textId="0957AB39" w:rsidR="004F65AC" w:rsidRPr="004A5310" w:rsidRDefault="004F65AC" w:rsidP="00E55933">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B6.3</w:t>
            </w:r>
            <w:r>
              <w:rPr>
                <w:rFonts w:ascii="Arial" w:hAnsi="Arial" w:cs="Arial"/>
                <w:b/>
                <w:bCs/>
                <w:color w:val="FFFFFF" w:themeColor="background1"/>
                <w:sz w:val="24"/>
                <w:szCs w:val="24"/>
              </w:rPr>
              <w:tab/>
              <w:t>Monitoring and maintaining health</w:t>
            </w:r>
          </w:p>
        </w:tc>
      </w:tr>
      <w:tr w:rsidR="004F65AC" w:rsidRPr="00101118" w14:paraId="391DCC25" w14:textId="77777777" w:rsidTr="00E55933">
        <w:tc>
          <w:tcPr>
            <w:tcW w:w="5749" w:type="dxa"/>
          </w:tcPr>
          <w:p w14:paraId="02526CE6" w14:textId="77777777" w:rsidR="004F65AC" w:rsidRPr="00B96F85" w:rsidRDefault="004F65AC" w:rsidP="00E55933">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F28543A" w14:textId="77777777" w:rsidR="004F65AC" w:rsidRPr="00B96F85" w:rsidRDefault="004F65AC" w:rsidP="00E55933">
            <w:pPr>
              <w:rPr>
                <w:rFonts w:ascii="Arial" w:hAnsi="Arial" w:cs="Arial"/>
                <w:sz w:val="24"/>
                <w:szCs w:val="24"/>
              </w:rPr>
            </w:pPr>
            <w:r w:rsidRPr="00B96F85">
              <w:rPr>
                <w:rFonts w:ascii="Arial" w:hAnsi="Arial" w:cs="Arial"/>
                <w:sz w:val="24"/>
                <w:szCs w:val="24"/>
              </w:rPr>
              <w:t>You will be required to:</w:t>
            </w:r>
          </w:p>
        </w:tc>
        <w:tc>
          <w:tcPr>
            <w:tcW w:w="909" w:type="dxa"/>
            <w:tcBorders>
              <w:bottom w:val="single" w:sz="4" w:space="0" w:color="auto"/>
            </w:tcBorders>
            <w:shd w:val="clear" w:color="auto" w:fill="FF0000"/>
            <w:vAlign w:val="center"/>
          </w:tcPr>
          <w:p w14:paraId="3933F00B" w14:textId="77777777" w:rsidR="004F65AC" w:rsidRPr="00101118" w:rsidRDefault="004F65AC" w:rsidP="0047608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bottom w:val="single" w:sz="4" w:space="0" w:color="auto"/>
            </w:tcBorders>
            <w:shd w:val="clear" w:color="auto" w:fill="FFC000" w:themeFill="accent4"/>
            <w:vAlign w:val="center"/>
          </w:tcPr>
          <w:p w14:paraId="188C9E9B" w14:textId="77777777" w:rsidR="004F65AC" w:rsidRPr="00101118" w:rsidRDefault="004F65AC" w:rsidP="00E55933">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bottom w:val="single" w:sz="4" w:space="0" w:color="auto"/>
            </w:tcBorders>
            <w:shd w:val="clear" w:color="auto" w:fill="92D050"/>
            <w:vAlign w:val="center"/>
          </w:tcPr>
          <w:p w14:paraId="65AD5428" w14:textId="77777777" w:rsidR="004F65AC" w:rsidRPr="00101118" w:rsidRDefault="004F65AC" w:rsidP="00E55933">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582770B" w14:textId="77777777" w:rsidR="004F65AC" w:rsidRPr="00101118" w:rsidRDefault="004F65AC" w:rsidP="00E55933">
            <w:pPr>
              <w:jc w:val="center"/>
              <w:rPr>
                <w:rFonts w:ascii="Arial" w:hAnsi="Arial" w:cs="Arial"/>
                <w:b/>
                <w:bCs/>
                <w:sz w:val="24"/>
                <w:szCs w:val="24"/>
              </w:rPr>
            </w:pPr>
            <w:r w:rsidRPr="00101118">
              <w:rPr>
                <w:rFonts w:ascii="Arial" w:hAnsi="Arial" w:cs="Arial"/>
                <w:b/>
                <w:bCs/>
                <w:sz w:val="24"/>
                <w:szCs w:val="24"/>
              </w:rPr>
              <w:t>Comments</w:t>
            </w:r>
          </w:p>
        </w:tc>
      </w:tr>
      <w:tr w:rsidR="004F65AC" w:rsidRPr="00101118" w14:paraId="499B304F" w14:textId="77777777" w:rsidTr="00E55933">
        <w:tc>
          <w:tcPr>
            <w:tcW w:w="5749" w:type="dxa"/>
          </w:tcPr>
          <w:p w14:paraId="472D778A" w14:textId="77777777" w:rsidR="004F65AC" w:rsidRDefault="004F65AC" w:rsidP="00E55933">
            <w:pPr>
              <w:tabs>
                <w:tab w:val="left" w:pos="1023"/>
              </w:tabs>
              <w:rPr>
                <w:rFonts w:ascii="Arial" w:hAnsi="Arial" w:cs="Arial"/>
              </w:rPr>
            </w:pPr>
          </w:p>
          <w:p w14:paraId="364FC9A4" w14:textId="5BC7C90B" w:rsidR="004F65AC" w:rsidRPr="00A37DA7" w:rsidRDefault="004F65AC" w:rsidP="00E55933">
            <w:pPr>
              <w:tabs>
                <w:tab w:val="left" w:pos="1023"/>
              </w:tabs>
              <w:rPr>
                <w:rFonts w:ascii="Arial" w:hAnsi="Arial" w:cs="Arial"/>
              </w:rPr>
            </w:pPr>
            <w:r w:rsidRPr="006723BD">
              <w:rPr>
                <w:rFonts w:ascii="Arial" w:hAnsi="Arial" w:cs="Arial"/>
              </w:rPr>
              <w:t>B</w:t>
            </w:r>
            <w:r>
              <w:rPr>
                <w:rFonts w:ascii="Arial" w:hAnsi="Arial" w:cs="Arial"/>
              </w:rPr>
              <w:t>6.3a</w:t>
            </w:r>
            <w:r>
              <w:rPr>
                <w:rFonts w:ascii="Arial" w:hAnsi="Arial" w:cs="Arial"/>
              </w:rPr>
              <w:tab/>
              <w:t xml:space="preserve">describe the relationship between health and </w:t>
            </w:r>
            <w:r>
              <w:rPr>
                <w:rFonts w:ascii="Arial" w:hAnsi="Arial" w:cs="Arial"/>
              </w:rPr>
              <w:tab/>
              <w:t>disease</w:t>
            </w:r>
          </w:p>
          <w:p w14:paraId="2DF7709F" w14:textId="77777777" w:rsidR="004F65AC" w:rsidRDefault="004F65AC" w:rsidP="00E55933">
            <w:pPr>
              <w:rPr>
                <w:rFonts w:ascii="Arial" w:hAnsi="Arial" w:cs="Arial"/>
                <w:b/>
                <w:bCs/>
                <w:sz w:val="24"/>
                <w:szCs w:val="24"/>
              </w:rPr>
            </w:pPr>
          </w:p>
        </w:tc>
        <w:tc>
          <w:tcPr>
            <w:tcW w:w="909" w:type="dxa"/>
            <w:shd w:val="clear" w:color="auto" w:fill="auto"/>
            <w:vAlign w:val="center"/>
          </w:tcPr>
          <w:p w14:paraId="08A847A7" w14:textId="77777777" w:rsidR="004F65AC" w:rsidRPr="0051250A" w:rsidRDefault="004F65AC" w:rsidP="00E55933">
            <w:pPr>
              <w:jc w:val="center"/>
              <w:rPr>
                <w:rFonts w:ascii="Arial" w:hAnsi="Arial" w:cs="Arial"/>
                <w:b/>
                <w:bCs/>
                <w:color w:val="FFFFFF" w:themeColor="background1"/>
                <w:sz w:val="24"/>
                <w:szCs w:val="24"/>
              </w:rPr>
            </w:pPr>
          </w:p>
        </w:tc>
        <w:tc>
          <w:tcPr>
            <w:tcW w:w="850" w:type="dxa"/>
            <w:shd w:val="clear" w:color="auto" w:fill="auto"/>
            <w:vAlign w:val="center"/>
          </w:tcPr>
          <w:p w14:paraId="3AD17483" w14:textId="77777777" w:rsidR="004F65AC" w:rsidRPr="0051250A" w:rsidRDefault="004F65AC" w:rsidP="00E55933">
            <w:pPr>
              <w:jc w:val="center"/>
              <w:rPr>
                <w:rFonts w:ascii="Arial" w:hAnsi="Arial" w:cs="Arial"/>
                <w:b/>
                <w:bCs/>
                <w:color w:val="FFFFFF" w:themeColor="background1"/>
                <w:sz w:val="24"/>
                <w:szCs w:val="24"/>
              </w:rPr>
            </w:pPr>
          </w:p>
        </w:tc>
        <w:tc>
          <w:tcPr>
            <w:tcW w:w="851" w:type="dxa"/>
            <w:shd w:val="clear" w:color="auto" w:fill="auto"/>
            <w:vAlign w:val="center"/>
          </w:tcPr>
          <w:p w14:paraId="106F8AD4" w14:textId="77777777" w:rsidR="004F65AC" w:rsidRPr="0051250A" w:rsidRDefault="004F65AC" w:rsidP="00E55933">
            <w:pPr>
              <w:jc w:val="center"/>
              <w:rPr>
                <w:rFonts w:ascii="Arial" w:hAnsi="Arial" w:cs="Arial"/>
                <w:b/>
                <w:bCs/>
                <w:color w:val="FFFFFF" w:themeColor="background1"/>
                <w:sz w:val="24"/>
                <w:szCs w:val="24"/>
              </w:rPr>
            </w:pPr>
          </w:p>
        </w:tc>
        <w:tc>
          <w:tcPr>
            <w:tcW w:w="6237" w:type="dxa"/>
            <w:vAlign w:val="center"/>
          </w:tcPr>
          <w:p w14:paraId="222D9433" w14:textId="77777777" w:rsidR="004F65AC" w:rsidRPr="00101118" w:rsidRDefault="004F65AC" w:rsidP="00E55933">
            <w:pPr>
              <w:jc w:val="center"/>
              <w:rPr>
                <w:rFonts w:ascii="Arial" w:hAnsi="Arial" w:cs="Arial"/>
                <w:b/>
                <w:bCs/>
                <w:sz w:val="24"/>
                <w:szCs w:val="24"/>
              </w:rPr>
            </w:pPr>
          </w:p>
        </w:tc>
      </w:tr>
      <w:tr w:rsidR="004F65AC" w:rsidRPr="00101118" w14:paraId="3DE87C44" w14:textId="77777777" w:rsidTr="00E55933">
        <w:tc>
          <w:tcPr>
            <w:tcW w:w="5749" w:type="dxa"/>
          </w:tcPr>
          <w:p w14:paraId="619920FC" w14:textId="77777777" w:rsidR="004F65AC" w:rsidRDefault="004F65AC" w:rsidP="00E55933">
            <w:pPr>
              <w:tabs>
                <w:tab w:val="left" w:pos="1023"/>
              </w:tabs>
              <w:rPr>
                <w:rFonts w:ascii="Arial" w:hAnsi="Arial" w:cs="Arial"/>
              </w:rPr>
            </w:pPr>
          </w:p>
          <w:p w14:paraId="07EDDCD3" w14:textId="2CB20289" w:rsidR="004F65AC" w:rsidRDefault="004F65AC" w:rsidP="004F65AC">
            <w:pPr>
              <w:tabs>
                <w:tab w:val="left" w:pos="1023"/>
              </w:tabs>
              <w:rPr>
                <w:rFonts w:ascii="Arial" w:hAnsi="Arial" w:cs="Arial"/>
              </w:rPr>
            </w:pPr>
            <w:r>
              <w:rPr>
                <w:rFonts w:ascii="Arial" w:hAnsi="Arial" w:cs="Arial"/>
              </w:rPr>
              <w:t>B6.3b</w:t>
            </w:r>
            <w:r>
              <w:rPr>
                <w:rFonts w:ascii="Arial" w:hAnsi="Arial" w:cs="Arial"/>
              </w:rPr>
              <w:tab/>
              <w:t>describe different types of disease</w:t>
            </w:r>
          </w:p>
          <w:p w14:paraId="44181DA2" w14:textId="0DCA3DE4" w:rsidR="00141FEB" w:rsidRPr="00141FEB" w:rsidRDefault="00141FEB" w:rsidP="00703FA4">
            <w:pPr>
              <w:tabs>
                <w:tab w:val="left" w:pos="1023"/>
              </w:tabs>
              <w:ind w:left="1474"/>
              <w:rPr>
                <w:rFonts w:ascii="Arial" w:hAnsi="Arial" w:cs="Arial"/>
              </w:rPr>
            </w:pPr>
            <w:r>
              <w:rPr>
                <w:rFonts w:ascii="Arial" w:hAnsi="Arial" w:cs="Arial"/>
                <w:i/>
                <w:iCs/>
              </w:rPr>
              <w:t xml:space="preserve">To include – </w:t>
            </w:r>
            <w:r>
              <w:rPr>
                <w:rFonts w:ascii="Arial" w:hAnsi="Arial" w:cs="Arial"/>
              </w:rPr>
              <w:t>communicable and non-communicable diseases</w:t>
            </w:r>
          </w:p>
          <w:p w14:paraId="12B17693" w14:textId="5A79A64E" w:rsidR="004F65AC" w:rsidRPr="006723BD" w:rsidRDefault="004F65AC" w:rsidP="004F65AC">
            <w:pPr>
              <w:tabs>
                <w:tab w:val="left" w:pos="1023"/>
              </w:tabs>
              <w:rPr>
                <w:rFonts w:ascii="Arial" w:hAnsi="Arial" w:cs="Arial"/>
                <w:b/>
                <w:bCs/>
              </w:rPr>
            </w:pPr>
          </w:p>
        </w:tc>
        <w:tc>
          <w:tcPr>
            <w:tcW w:w="909" w:type="dxa"/>
            <w:shd w:val="clear" w:color="auto" w:fill="auto"/>
            <w:vAlign w:val="center"/>
          </w:tcPr>
          <w:p w14:paraId="3D1E8F83" w14:textId="77777777" w:rsidR="004F65AC" w:rsidRPr="0051250A" w:rsidRDefault="004F65AC" w:rsidP="00E55933">
            <w:pPr>
              <w:jc w:val="center"/>
              <w:rPr>
                <w:rFonts w:ascii="Arial" w:hAnsi="Arial" w:cs="Arial"/>
                <w:b/>
                <w:bCs/>
                <w:color w:val="FFFFFF" w:themeColor="background1"/>
                <w:sz w:val="24"/>
                <w:szCs w:val="24"/>
              </w:rPr>
            </w:pPr>
          </w:p>
        </w:tc>
        <w:tc>
          <w:tcPr>
            <w:tcW w:w="850" w:type="dxa"/>
            <w:shd w:val="clear" w:color="auto" w:fill="auto"/>
            <w:vAlign w:val="center"/>
          </w:tcPr>
          <w:p w14:paraId="58747193" w14:textId="77777777" w:rsidR="004F65AC" w:rsidRPr="0051250A" w:rsidRDefault="004F65AC" w:rsidP="00E55933">
            <w:pPr>
              <w:jc w:val="center"/>
              <w:rPr>
                <w:rFonts w:ascii="Arial" w:hAnsi="Arial" w:cs="Arial"/>
                <w:b/>
                <w:bCs/>
                <w:color w:val="FFFFFF" w:themeColor="background1"/>
                <w:sz w:val="24"/>
                <w:szCs w:val="24"/>
              </w:rPr>
            </w:pPr>
          </w:p>
        </w:tc>
        <w:tc>
          <w:tcPr>
            <w:tcW w:w="851" w:type="dxa"/>
            <w:shd w:val="clear" w:color="auto" w:fill="auto"/>
            <w:vAlign w:val="center"/>
          </w:tcPr>
          <w:p w14:paraId="0635FE34" w14:textId="77777777" w:rsidR="004F65AC" w:rsidRPr="0051250A" w:rsidRDefault="004F65AC" w:rsidP="00E55933">
            <w:pPr>
              <w:jc w:val="center"/>
              <w:rPr>
                <w:rFonts w:ascii="Arial" w:hAnsi="Arial" w:cs="Arial"/>
                <w:b/>
                <w:bCs/>
                <w:color w:val="FFFFFF" w:themeColor="background1"/>
                <w:sz w:val="24"/>
                <w:szCs w:val="24"/>
              </w:rPr>
            </w:pPr>
          </w:p>
        </w:tc>
        <w:tc>
          <w:tcPr>
            <w:tcW w:w="6237" w:type="dxa"/>
            <w:vAlign w:val="center"/>
          </w:tcPr>
          <w:p w14:paraId="6065D6A6" w14:textId="77777777" w:rsidR="004F65AC" w:rsidRPr="00101118" w:rsidRDefault="004F65AC" w:rsidP="00E55933">
            <w:pPr>
              <w:jc w:val="center"/>
              <w:rPr>
                <w:rFonts w:ascii="Arial" w:hAnsi="Arial" w:cs="Arial"/>
                <w:b/>
                <w:bCs/>
                <w:sz w:val="24"/>
                <w:szCs w:val="24"/>
              </w:rPr>
            </w:pPr>
          </w:p>
        </w:tc>
      </w:tr>
      <w:tr w:rsidR="004F65AC" w:rsidRPr="00101118" w14:paraId="5E78CCC8" w14:textId="77777777" w:rsidTr="00E55933">
        <w:tc>
          <w:tcPr>
            <w:tcW w:w="5749" w:type="dxa"/>
          </w:tcPr>
          <w:p w14:paraId="1AF40E01" w14:textId="77777777" w:rsidR="004F65AC" w:rsidRPr="00D12A90" w:rsidRDefault="004F65AC" w:rsidP="00E55933">
            <w:pPr>
              <w:tabs>
                <w:tab w:val="left" w:pos="1023"/>
              </w:tabs>
              <w:rPr>
                <w:rFonts w:ascii="Arial" w:hAnsi="Arial" w:cs="Arial"/>
              </w:rPr>
            </w:pPr>
          </w:p>
          <w:p w14:paraId="619917AC" w14:textId="14D6C5F4" w:rsidR="004F65AC" w:rsidRDefault="004F65AC" w:rsidP="00E55933">
            <w:pPr>
              <w:tabs>
                <w:tab w:val="left" w:pos="1023"/>
              </w:tabs>
              <w:rPr>
                <w:rFonts w:ascii="Arial" w:hAnsi="Arial" w:cs="Arial"/>
              </w:rPr>
            </w:pPr>
            <w:r w:rsidRPr="00D12A90">
              <w:rPr>
                <w:rFonts w:ascii="Arial" w:hAnsi="Arial" w:cs="Arial"/>
              </w:rPr>
              <w:t>B</w:t>
            </w:r>
            <w:r>
              <w:rPr>
                <w:rFonts w:ascii="Arial" w:hAnsi="Arial" w:cs="Arial"/>
              </w:rPr>
              <w:t>6.3c</w:t>
            </w:r>
            <w:r w:rsidRPr="00D12A90">
              <w:rPr>
                <w:rFonts w:ascii="Arial" w:hAnsi="Arial" w:cs="Arial"/>
              </w:rPr>
              <w:tab/>
            </w:r>
            <w:r>
              <w:rPr>
                <w:rFonts w:ascii="Arial" w:hAnsi="Arial" w:cs="Arial"/>
              </w:rPr>
              <w:t xml:space="preserve">describe the interactions between different </w:t>
            </w:r>
            <w:r>
              <w:rPr>
                <w:rFonts w:ascii="Arial" w:hAnsi="Arial" w:cs="Arial"/>
              </w:rPr>
              <w:tab/>
              <w:t>types of disease</w:t>
            </w:r>
          </w:p>
          <w:p w14:paraId="063D17BD" w14:textId="77777777" w:rsidR="004F65AC" w:rsidRPr="004F65AC" w:rsidRDefault="004F65AC" w:rsidP="00E55933">
            <w:pPr>
              <w:tabs>
                <w:tab w:val="left" w:pos="1023"/>
              </w:tabs>
              <w:rPr>
                <w:rFonts w:ascii="Arial" w:hAnsi="Arial" w:cs="Arial"/>
                <w:i/>
                <w:iCs/>
              </w:rPr>
            </w:pPr>
          </w:p>
          <w:p w14:paraId="2F238D33" w14:textId="2346D7A5" w:rsidR="004F65AC" w:rsidRPr="004F65AC" w:rsidRDefault="004F65AC" w:rsidP="00E55933">
            <w:pPr>
              <w:tabs>
                <w:tab w:val="left" w:pos="1023"/>
              </w:tabs>
              <w:rPr>
                <w:rFonts w:ascii="Arial" w:hAnsi="Arial" w:cs="Arial"/>
              </w:rPr>
            </w:pPr>
            <w:r w:rsidRPr="004F65AC">
              <w:rPr>
                <w:rFonts w:ascii="Arial" w:hAnsi="Arial" w:cs="Arial"/>
                <w:i/>
                <w:iCs/>
              </w:rPr>
              <w:tab/>
            </w:r>
            <w:r w:rsidRPr="004F65AC">
              <w:rPr>
                <w:rFonts w:ascii="Arial" w:hAnsi="Arial" w:cs="Arial"/>
                <w:i/>
                <w:iCs/>
              </w:rPr>
              <w:tab/>
              <w:t xml:space="preserve">To include </w:t>
            </w:r>
            <w:r w:rsidRPr="004F65AC">
              <w:rPr>
                <w:rFonts w:ascii="Arial" w:hAnsi="Arial" w:cs="Arial"/>
              </w:rPr>
              <w:t>– HIV and tuberculosis, and</w:t>
            </w:r>
            <w:r w:rsidRPr="004F65AC">
              <w:rPr>
                <w:rFonts w:ascii="Arial" w:hAnsi="Arial" w:cs="Arial"/>
              </w:rPr>
              <w:tab/>
            </w:r>
            <w:r w:rsidRPr="004F65AC">
              <w:rPr>
                <w:rFonts w:ascii="Arial" w:hAnsi="Arial" w:cs="Arial"/>
              </w:rPr>
              <w:tab/>
              <w:t>HPV and cervical cancer</w:t>
            </w:r>
          </w:p>
          <w:p w14:paraId="01ECBB1E" w14:textId="77777777" w:rsidR="004F65AC" w:rsidRPr="00883088" w:rsidRDefault="004F65AC" w:rsidP="00E55933">
            <w:pPr>
              <w:tabs>
                <w:tab w:val="left" w:pos="1023"/>
              </w:tabs>
              <w:rPr>
                <w:rFonts w:ascii="Arial" w:hAnsi="Arial" w:cs="Arial"/>
                <w:b/>
                <w:bCs/>
              </w:rPr>
            </w:pPr>
          </w:p>
        </w:tc>
        <w:tc>
          <w:tcPr>
            <w:tcW w:w="909" w:type="dxa"/>
            <w:shd w:val="clear" w:color="auto" w:fill="auto"/>
            <w:vAlign w:val="center"/>
          </w:tcPr>
          <w:p w14:paraId="71D31C5A" w14:textId="77777777" w:rsidR="004F65AC" w:rsidRPr="0051250A" w:rsidRDefault="004F65AC" w:rsidP="00E55933">
            <w:pPr>
              <w:jc w:val="center"/>
              <w:rPr>
                <w:rFonts w:ascii="Arial" w:hAnsi="Arial" w:cs="Arial"/>
                <w:b/>
                <w:bCs/>
                <w:color w:val="FFFFFF" w:themeColor="background1"/>
                <w:sz w:val="24"/>
                <w:szCs w:val="24"/>
              </w:rPr>
            </w:pPr>
          </w:p>
        </w:tc>
        <w:tc>
          <w:tcPr>
            <w:tcW w:w="850" w:type="dxa"/>
            <w:shd w:val="clear" w:color="auto" w:fill="auto"/>
            <w:vAlign w:val="center"/>
          </w:tcPr>
          <w:p w14:paraId="4AF39A37" w14:textId="77777777" w:rsidR="004F65AC" w:rsidRPr="0051250A" w:rsidRDefault="004F65AC" w:rsidP="00E55933">
            <w:pPr>
              <w:jc w:val="center"/>
              <w:rPr>
                <w:rFonts w:ascii="Arial" w:hAnsi="Arial" w:cs="Arial"/>
                <w:b/>
                <w:bCs/>
                <w:color w:val="FFFFFF" w:themeColor="background1"/>
                <w:sz w:val="24"/>
                <w:szCs w:val="24"/>
              </w:rPr>
            </w:pPr>
          </w:p>
        </w:tc>
        <w:tc>
          <w:tcPr>
            <w:tcW w:w="851" w:type="dxa"/>
            <w:shd w:val="clear" w:color="auto" w:fill="auto"/>
            <w:vAlign w:val="center"/>
          </w:tcPr>
          <w:p w14:paraId="7E700193" w14:textId="77777777" w:rsidR="004F65AC" w:rsidRPr="0051250A" w:rsidRDefault="004F65AC" w:rsidP="00E55933">
            <w:pPr>
              <w:jc w:val="center"/>
              <w:rPr>
                <w:rFonts w:ascii="Arial" w:hAnsi="Arial" w:cs="Arial"/>
                <w:b/>
                <w:bCs/>
                <w:color w:val="FFFFFF" w:themeColor="background1"/>
                <w:sz w:val="24"/>
                <w:szCs w:val="24"/>
              </w:rPr>
            </w:pPr>
          </w:p>
        </w:tc>
        <w:tc>
          <w:tcPr>
            <w:tcW w:w="6237" w:type="dxa"/>
            <w:vAlign w:val="center"/>
          </w:tcPr>
          <w:p w14:paraId="29F95D30" w14:textId="77777777" w:rsidR="004F65AC" w:rsidRPr="00101118" w:rsidRDefault="004F65AC" w:rsidP="00E55933">
            <w:pPr>
              <w:jc w:val="center"/>
              <w:rPr>
                <w:rFonts w:ascii="Arial" w:hAnsi="Arial" w:cs="Arial"/>
                <w:b/>
                <w:bCs/>
                <w:sz w:val="24"/>
                <w:szCs w:val="24"/>
              </w:rPr>
            </w:pPr>
          </w:p>
        </w:tc>
      </w:tr>
      <w:tr w:rsidR="004F65AC" w:rsidRPr="00101118" w14:paraId="48CAFC58" w14:textId="77777777" w:rsidTr="00E55933">
        <w:tc>
          <w:tcPr>
            <w:tcW w:w="5749" w:type="dxa"/>
          </w:tcPr>
          <w:p w14:paraId="5B550665" w14:textId="77777777" w:rsidR="004F65AC" w:rsidRDefault="004F65AC" w:rsidP="00E55933">
            <w:pPr>
              <w:tabs>
                <w:tab w:val="left" w:pos="1023"/>
              </w:tabs>
              <w:rPr>
                <w:rFonts w:ascii="Arial" w:hAnsi="Arial" w:cs="Arial"/>
              </w:rPr>
            </w:pPr>
          </w:p>
          <w:p w14:paraId="52AC9043" w14:textId="6D643E5F" w:rsidR="004F65AC" w:rsidRPr="004F65AC" w:rsidRDefault="004F65AC" w:rsidP="004F65AC">
            <w:pPr>
              <w:tabs>
                <w:tab w:val="left" w:pos="1023"/>
              </w:tabs>
              <w:rPr>
                <w:rFonts w:ascii="Arial" w:hAnsi="Arial" w:cs="Arial"/>
              </w:rPr>
            </w:pPr>
            <w:r>
              <w:rPr>
                <w:rFonts w:ascii="Arial" w:hAnsi="Arial" w:cs="Arial"/>
              </w:rPr>
              <w:t>B6.3d</w:t>
            </w:r>
            <w:r>
              <w:rPr>
                <w:rFonts w:ascii="Arial" w:hAnsi="Arial" w:cs="Arial"/>
              </w:rPr>
              <w:tab/>
            </w:r>
            <w:r w:rsidRPr="004F65AC">
              <w:rPr>
                <w:rFonts w:ascii="Arial" w:hAnsi="Arial" w:cs="Arial"/>
              </w:rPr>
              <w:t xml:space="preserve">explain how communicable diseases (caused </w:t>
            </w:r>
            <w:r>
              <w:rPr>
                <w:rFonts w:ascii="Arial" w:hAnsi="Arial" w:cs="Arial"/>
              </w:rPr>
              <w:tab/>
            </w:r>
            <w:r w:rsidRPr="004F65AC">
              <w:rPr>
                <w:rFonts w:ascii="Arial" w:hAnsi="Arial" w:cs="Arial"/>
              </w:rPr>
              <w:t xml:space="preserve">by viruses, bacteria, protists and fungi) are </w:t>
            </w:r>
            <w:r>
              <w:rPr>
                <w:rFonts w:ascii="Arial" w:hAnsi="Arial" w:cs="Arial"/>
              </w:rPr>
              <w:tab/>
            </w:r>
            <w:r w:rsidRPr="004F65AC">
              <w:rPr>
                <w:rFonts w:ascii="Arial" w:hAnsi="Arial" w:cs="Arial"/>
              </w:rPr>
              <w:t>spread in animals and plants</w:t>
            </w:r>
          </w:p>
          <w:p w14:paraId="22E36119" w14:textId="77777777" w:rsidR="004F65AC" w:rsidRDefault="004F65AC" w:rsidP="004F65AC">
            <w:pPr>
              <w:tabs>
                <w:tab w:val="left" w:pos="1023"/>
              </w:tabs>
              <w:rPr>
                <w:rFonts w:ascii="Arial" w:hAnsi="Arial" w:cs="Arial"/>
              </w:rPr>
            </w:pPr>
            <w:r w:rsidRPr="004F65AC">
              <w:rPr>
                <w:rFonts w:ascii="Arial" w:hAnsi="Arial" w:cs="Arial"/>
              </w:rPr>
              <w:tab/>
            </w:r>
          </w:p>
          <w:p w14:paraId="7464D42D" w14:textId="677EEBDF" w:rsidR="004F65AC" w:rsidRDefault="004F65AC" w:rsidP="004F65AC">
            <w:pPr>
              <w:tabs>
                <w:tab w:val="left" w:pos="1023"/>
              </w:tabs>
              <w:rPr>
                <w:rFonts w:ascii="Arial" w:hAnsi="Arial" w:cs="Arial"/>
              </w:rPr>
            </w:pPr>
            <w:r>
              <w:rPr>
                <w:rFonts w:ascii="Arial" w:hAnsi="Arial" w:cs="Arial"/>
              </w:rPr>
              <w:tab/>
            </w:r>
            <w:r w:rsidRPr="004F65AC">
              <w:rPr>
                <w:rFonts w:ascii="Arial" w:hAnsi="Arial" w:cs="Arial"/>
              </w:rPr>
              <w:tab/>
            </w:r>
            <w:r w:rsidRPr="004F65AC">
              <w:rPr>
                <w:rFonts w:ascii="Arial" w:hAnsi="Arial" w:cs="Arial"/>
                <w:i/>
                <w:iCs/>
              </w:rPr>
              <w:t>To include</w:t>
            </w:r>
            <w:r w:rsidRPr="004F65AC">
              <w:rPr>
                <w:rFonts w:ascii="Arial" w:hAnsi="Arial" w:cs="Arial"/>
              </w:rPr>
              <w:t xml:space="preserve"> – scientific quantities, number </w:t>
            </w:r>
            <w:r>
              <w:rPr>
                <w:rFonts w:ascii="Arial" w:hAnsi="Arial" w:cs="Arial"/>
              </w:rPr>
              <w:tab/>
            </w:r>
            <w:r>
              <w:rPr>
                <w:rFonts w:ascii="Arial" w:hAnsi="Arial" w:cs="Arial"/>
              </w:rPr>
              <w:tab/>
            </w:r>
            <w:r w:rsidRPr="004F65AC">
              <w:rPr>
                <w:rFonts w:ascii="Arial" w:hAnsi="Arial" w:cs="Arial"/>
              </w:rPr>
              <w:t xml:space="preserve">of pathogens, number of infected cases, </w:t>
            </w:r>
            <w:r w:rsidRPr="004F65AC">
              <w:rPr>
                <w:rFonts w:ascii="Arial" w:hAnsi="Arial" w:cs="Arial"/>
              </w:rPr>
              <w:tab/>
            </w:r>
            <w:r w:rsidRPr="004F65AC">
              <w:rPr>
                <w:rFonts w:ascii="Arial" w:hAnsi="Arial" w:cs="Arial"/>
              </w:rPr>
              <w:tab/>
              <w:t>estimating number of cases</w:t>
            </w:r>
          </w:p>
          <w:p w14:paraId="166C7C18" w14:textId="5938D589" w:rsidR="004F65AC" w:rsidRPr="00A37DA7" w:rsidRDefault="004F65AC" w:rsidP="004F65AC">
            <w:pPr>
              <w:tabs>
                <w:tab w:val="left" w:pos="1023"/>
              </w:tabs>
              <w:rPr>
                <w:rFonts w:ascii="Arial" w:hAnsi="Arial" w:cs="Arial"/>
              </w:rPr>
            </w:pPr>
          </w:p>
        </w:tc>
        <w:tc>
          <w:tcPr>
            <w:tcW w:w="909" w:type="dxa"/>
            <w:shd w:val="clear" w:color="auto" w:fill="auto"/>
            <w:vAlign w:val="center"/>
          </w:tcPr>
          <w:p w14:paraId="5AE163BB" w14:textId="77777777" w:rsidR="004F65AC" w:rsidRPr="0051250A" w:rsidRDefault="004F65AC" w:rsidP="00E55933">
            <w:pPr>
              <w:jc w:val="center"/>
              <w:rPr>
                <w:rFonts w:ascii="Arial" w:hAnsi="Arial" w:cs="Arial"/>
                <w:b/>
                <w:bCs/>
                <w:color w:val="FFFFFF" w:themeColor="background1"/>
                <w:sz w:val="24"/>
                <w:szCs w:val="24"/>
              </w:rPr>
            </w:pPr>
          </w:p>
        </w:tc>
        <w:tc>
          <w:tcPr>
            <w:tcW w:w="850" w:type="dxa"/>
            <w:shd w:val="clear" w:color="auto" w:fill="auto"/>
            <w:vAlign w:val="center"/>
          </w:tcPr>
          <w:p w14:paraId="13BBF3EC" w14:textId="77777777" w:rsidR="004F65AC" w:rsidRPr="0051250A" w:rsidRDefault="004F65AC" w:rsidP="00E55933">
            <w:pPr>
              <w:jc w:val="center"/>
              <w:rPr>
                <w:rFonts w:ascii="Arial" w:hAnsi="Arial" w:cs="Arial"/>
                <w:b/>
                <w:bCs/>
                <w:color w:val="FFFFFF" w:themeColor="background1"/>
                <w:sz w:val="24"/>
                <w:szCs w:val="24"/>
              </w:rPr>
            </w:pPr>
          </w:p>
        </w:tc>
        <w:tc>
          <w:tcPr>
            <w:tcW w:w="851" w:type="dxa"/>
            <w:shd w:val="clear" w:color="auto" w:fill="auto"/>
            <w:vAlign w:val="center"/>
          </w:tcPr>
          <w:p w14:paraId="2C89694C" w14:textId="77777777" w:rsidR="004F65AC" w:rsidRPr="0051250A" w:rsidRDefault="004F65AC" w:rsidP="00E55933">
            <w:pPr>
              <w:jc w:val="center"/>
              <w:rPr>
                <w:rFonts w:ascii="Arial" w:hAnsi="Arial" w:cs="Arial"/>
                <w:b/>
                <w:bCs/>
                <w:color w:val="FFFFFF" w:themeColor="background1"/>
                <w:sz w:val="24"/>
                <w:szCs w:val="24"/>
              </w:rPr>
            </w:pPr>
          </w:p>
        </w:tc>
        <w:tc>
          <w:tcPr>
            <w:tcW w:w="6237" w:type="dxa"/>
            <w:vAlign w:val="center"/>
          </w:tcPr>
          <w:p w14:paraId="2E9943CE" w14:textId="77777777" w:rsidR="004F65AC" w:rsidRPr="00101118" w:rsidRDefault="004F65AC" w:rsidP="00E55933">
            <w:pPr>
              <w:jc w:val="center"/>
              <w:rPr>
                <w:rFonts w:ascii="Arial" w:hAnsi="Arial" w:cs="Arial"/>
                <w:b/>
                <w:bCs/>
                <w:sz w:val="24"/>
                <w:szCs w:val="24"/>
              </w:rPr>
            </w:pPr>
          </w:p>
        </w:tc>
      </w:tr>
    </w:tbl>
    <w:p w14:paraId="7B87CE02" w14:textId="77777777" w:rsidR="00476080" w:rsidRDefault="0047608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F65AC" w:rsidRPr="004A5310" w14:paraId="74F5E5AE" w14:textId="77777777" w:rsidTr="00E55933">
        <w:trPr>
          <w:trHeight w:val="494"/>
        </w:trPr>
        <w:tc>
          <w:tcPr>
            <w:tcW w:w="14596" w:type="dxa"/>
            <w:gridSpan w:val="5"/>
            <w:shd w:val="clear" w:color="auto" w:fill="21527A"/>
            <w:vAlign w:val="center"/>
          </w:tcPr>
          <w:p w14:paraId="3185CC28" w14:textId="7C4B9B0A" w:rsidR="004F65AC" w:rsidRPr="004A5310" w:rsidRDefault="004F65AC" w:rsidP="00E55933">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B6.3</w:t>
            </w:r>
            <w:r>
              <w:rPr>
                <w:rFonts w:ascii="Arial" w:hAnsi="Arial" w:cs="Arial"/>
                <w:b/>
                <w:bCs/>
                <w:color w:val="FFFFFF" w:themeColor="background1"/>
                <w:sz w:val="24"/>
                <w:szCs w:val="24"/>
              </w:rPr>
              <w:tab/>
              <w:t>Monitoring and maintaining health</w:t>
            </w:r>
          </w:p>
        </w:tc>
      </w:tr>
      <w:tr w:rsidR="004F65AC" w:rsidRPr="00101118" w14:paraId="0CA21618" w14:textId="77777777" w:rsidTr="00E55933">
        <w:tc>
          <w:tcPr>
            <w:tcW w:w="5749" w:type="dxa"/>
          </w:tcPr>
          <w:p w14:paraId="18794B89" w14:textId="77777777" w:rsidR="004F65AC" w:rsidRPr="00B96F85" w:rsidRDefault="004F65AC" w:rsidP="00E55933">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0537C0C" w14:textId="77777777" w:rsidR="004F65AC" w:rsidRPr="00B96F85" w:rsidRDefault="004F65AC" w:rsidP="00E55933">
            <w:pPr>
              <w:rPr>
                <w:rFonts w:ascii="Arial" w:hAnsi="Arial" w:cs="Arial"/>
                <w:sz w:val="24"/>
                <w:szCs w:val="24"/>
              </w:rPr>
            </w:pPr>
            <w:r w:rsidRPr="00B96F85">
              <w:rPr>
                <w:rFonts w:ascii="Arial" w:hAnsi="Arial" w:cs="Arial"/>
                <w:sz w:val="24"/>
                <w:szCs w:val="24"/>
              </w:rPr>
              <w:t>You will be required to:</w:t>
            </w:r>
          </w:p>
        </w:tc>
        <w:tc>
          <w:tcPr>
            <w:tcW w:w="909" w:type="dxa"/>
            <w:tcBorders>
              <w:bottom w:val="single" w:sz="4" w:space="0" w:color="auto"/>
            </w:tcBorders>
            <w:shd w:val="clear" w:color="auto" w:fill="FF0000"/>
            <w:vAlign w:val="center"/>
          </w:tcPr>
          <w:p w14:paraId="1DCA9175" w14:textId="77777777" w:rsidR="004F65AC" w:rsidRPr="00101118" w:rsidRDefault="004F65AC" w:rsidP="00703FA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bottom w:val="single" w:sz="4" w:space="0" w:color="auto"/>
            </w:tcBorders>
            <w:shd w:val="clear" w:color="auto" w:fill="FFC000" w:themeFill="accent4"/>
            <w:vAlign w:val="center"/>
          </w:tcPr>
          <w:p w14:paraId="7F3AF8B6" w14:textId="77777777" w:rsidR="004F65AC" w:rsidRPr="00101118" w:rsidRDefault="004F65AC" w:rsidP="00E55933">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bottom w:val="single" w:sz="4" w:space="0" w:color="auto"/>
            </w:tcBorders>
            <w:shd w:val="clear" w:color="auto" w:fill="92D050"/>
            <w:vAlign w:val="center"/>
          </w:tcPr>
          <w:p w14:paraId="14646A16" w14:textId="77777777" w:rsidR="004F65AC" w:rsidRPr="00101118" w:rsidRDefault="004F65AC" w:rsidP="00E55933">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B468D28" w14:textId="77777777" w:rsidR="004F65AC" w:rsidRPr="00101118" w:rsidRDefault="004F65AC" w:rsidP="00E55933">
            <w:pPr>
              <w:jc w:val="center"/>
              <w:rPr>
                <w:rFonts w:ascii="Arial" w:hAnsi="Arial" w:cs="Arial"/>
                <w:b/>
                <w:bCs/>
                <w:sz w:val="24"/>
                <w:szCs w:val="24"/>
              </w:rPr>
            </w:pPr>
            <w:r w:rsidRPr="00101118">
              <w:rPr>
                <w:rFonts w:ascii="Arial" w:hAnsi="Arial" w:cs="Arial"/>
                <w:b/>
                <w:bCs/>
                <w:sz w:val="24"/>
                <w:szCs w:val="24"/>
              </w:rPr>
              <w:t>Comments</w:t>
            </w:r>
          </w:p>
        </w:tc>
      </w:tr>
      <w:tr w:rsidR="00476080" w:rsidRPr="00101118" w14:paraId="30DB835A" w14:textId="77777777" w:rsidTr="00476080">
        <w:trPr>
          <w:trHeight w:val="2179"/>
        </w:trPr>
        <w:tc>
          <w:tcPr>
            <w:tcW w:w="5749" w:type="dxa"/>
          </w:tcPr>
          <w:p w14:paraId="59CD642C" w14:textId="77777777" w:rsidR="00476080" w:rsidRDefault="00476080" w:rsidP="00476080">
            <w:pPr>
              <w:tabs>
                <w:tab w:val="left" w:pos="1023"/>
              </w:tabs>
              <w:rPr>
                <w:rFonts w:ascii="Arial" w:hAnsi="Arial" w:cs="Arial"/>
              </w:rPr>
            </w:pPr>
          </w:p>
          <w:p w14:paraId="30BAAE06" w14:textId="23F71AD7" w:rsidR="00476080" w:rsidRDefault="00476080" w:rsidP="00476080">
            <w:pPr>
              <w:tabs>
                <w:tab w:val="left" w:pos="1023"/>
              </w:tabs>
              <w:rPr>
                <w:rFonts w:ascii="Arial" w:hAnsi="Arial" w:cs="Arial"/>
              </w:rPr>
            </w:pPr>
            <w:r w:rsidRPr="004F65AC">
              <w:rPr>
                <w:rFonts w:ascii="Arial" w:hAnsi="Arial" w:cs="Arial"/>
              </w:rPr>
              <w:t>B6.3e</w:t>
            </w:r>
            <w:r w:rsidRPr="004F65AC">
              <w:rPr>
                <w:rFonts w:ascii="Arial" w:hAnsi="Arial" w:cs="Arial"/>
              </w:rPr>
              <w:tab/>
              <w:t xml:space="preserve">explain how the spread of communicable </w:t>
            </w:r>
            <w:r w:rsidRPr="004F65AC">
              <w:rPr>
                <w:rFonts w:ascii="Arial" w:hAnsi="Arial" w:cs="Arial"/>
              </w:rPr>
              <w:tab/>
              <w:t xml:space="preserve">diseases may be reduced or prevented in </w:t>
            </w:r>
            <w:r w:rsidRPr="004F65AC">
              <w:rPr>
                <w:rFonts w:ascii="Arial" w:hAnsi="Arial" w:cs="Arial"/>
              </w:rPr>
              <w:tab/>
              <w:t>animals and plants</w:t>
            </w:r>
          </w:p>
          <w:p w14:paraId="04B2E8D6" w14:textId="77777777" w:rsidR="00476080" w:rsidRPr="004F65AC" w:rsidRDefault="00476080" w:rsidP="00476080">
            <w:pPr>
              <w:tabs>
                <w:tab w:val="left" w:pos="1023"/>
              </w:tabs>
              <w:rPr>
                <w:rFonts w:ascii="Arial" w:hAnsi="Arial" w:cs="Arial"/>
              </w:rPr>
            </w:pPr>
          </w:p>
          <w:p w14:paraId="5E9B0640" w14:textId="77777777" w:rsidR="00476080" w:rsidRPr="004F65AC" w:rsidRDefault="00476080" w:rsidP="00476080">
            <w:pPr>
              <w:tabs>
                <w:tab w:val="left" w:pos="1023"/>
              </w:tabs>
              <w:rPr>
                <w:rFonts w:ascii="Arial" w:hAnsi="Arial" w:cs="Arial"/>
              </w:rPr>
            </w:pPr>
            <w:r w:rsidRPr="004F65AC">
              <w:rPr>
                <w:rFonts w:ascii="Arial" w:hAnsi="Arial" w:cs="Arial"/>
              </w:rPr>
              <w:tab/>
            </w:r>
            <w:r w:rsidRPr="004F65AC">
              <w:rPr>
                <w:rFonts w:ascii="Arial" w:hAnsi="Arial" w:cs="Arial"/>
              </w:rPr>
              <w:tab/>
            </w:r>
            <w:r w:rsidRPr="004F65AC">
              <w:rPr>
                <w:rFonts w:ascii="Arial" w:hAnsi="Arial" w:cs="Arial"/>
                <w:i/>
                <w:iCs/>
              </w:rPr>
              <w:t>To include</w:t>
            </w:r>
            <w:r w:rsidRPr="004F65AC">
              <w:rPr>
                <w:rFonts w:ascii="Arial" w:hAnsi="Arial" w:cs="Arial"/>
              </w:rPr>
              <w:t xml:space="preserve"> – detection of the antigen, </w:t>
            </w:r>
            <w:r>
              <w:rPr>
                <w:rFonts w:ascii="Arial" w:hAnsi="Arial" w:cs="Arial"/>
              </w:rPr>
              <w:tab/>
            </w:r>
            <w:r>
              <w:rPr>
                <w:rFonts w:ascii="Arial" w:hAnsi="Arial" w:cs="Arial"/>
              </w:rPr>
              <w:tab/>
            </w:r>
            <w:r w:rsidRPr="004F65AC">
              <w:rPr>
                <w:rFonts w:ascii="Arial" w:hAnsi="Arial" w:cs="Arial"/>
              </w:rPr>
              <w:t xml:space="preserve">DNA testing, visual identification of the </w:t>
            </w:r>
            <w:r>
              <w:rPr>
                <w:rFonts w:ascii="Arial" w:hAnsi="Arial" w:cs="Arial"/>
              </w:rPr>
              <w:tab/>
            </w:r>
            <w:r>
              <w:rPr>
                <w:rFonts w:ascii="Arial" w:hAnsi="Arial" w:cs="Arial"/>
              </w:rPr>
              <w:tab/>
            </w:r>
            <w:r w:rsidRPr="004F65AC">
              <w:rPr>
                <w:rFonts w:ascii="Arial" w:hAnsi="Arial" w:cs="Arial"/>
              </w:rPr>
              <w:t>disease</w:t>
            </w:r>
          </w:p>
          <w:p w14:paraId="33CA83D9" w14:textId="77777777" w:rsidR="00476080" w:rsidRPr="004F65AC" w:rsidRDefault="00476080" w:rsidP="004F65AC">
            <w:pPr>
              <w:rPr>
                <w:rFonts w:ascii="Arial" w:hAnsi="Arial" w:cs="Arial"/>
              </w:rPr>
            </w:pPr>
          </w:p>
        </w:tc>
        <w:tc>
          <w:tcPr>
            <w:tcW w:w="909" w:type="dxa"/>
            <w:shd w:val="clear" w:color="auto" w:fill="auto"/>
            <w:vAlign w:val="center"/>
          </w:tcPr>
          <w:p w14:paraId="7B30DAB2" w14:textId="77777777" w:rsidR="00476080" w:rsidRPr="0051250A" w:rsidRDefault="00476080" w:rsidP="004F65AC">
            <w:pPr>
              <w:jc w:val="center"/>
              <w:rPr>
                <w:rFonts w:ascii="Arial" w:hAnsi="Arial" w:cs="Arial"/>
                <w:b/>
                <w:bCs/>
                <w:color w:val="FFFFFF" w:themeColor="background1"/>
                <w:sz w:val="24"/>
                <w:szCs w:val="24"/>
              </w:rPr>
            </w:pPr>
          </w:p>
        </w:tc>
        <w:tc>
          <w:tcPr>
            <w:tcW w:w="850" w:type="dxa"/>
            <w:shd w:val="clear" w:color="auto" w:fill="auto"/>
            <w:vAlign w:val="center"/>
          </w:tcPr>
          <w:p w14:paraId="1C42D338" w14:textId="77777777" w:rsidR="00476080" w:rsidRPr="0051250A" w:rsidRDefault="00476080" w:rsidP="004F65AC">
            <w:pPr>
              <w:jc w:val="center"/>
              <w:rPr>
                <w:rFonts w:ascii="Arial" w:hAnsi="Arial" w:cs="Arial"/>
                <w:b/>
                <w:bCs/>
                <w:color w:val="FFFFFF" w:themeColor="background1"/>
                <w:sz w:val="24"/>
                <w:szCs w:val="24"/>
              </w:rPr>
            </w:pPr>
          </w:p>
        </w:tc>
        <w:tc>
          <w:tcPr>
            <w:tcW w:w="851" w:type="dxa"/>
            <w:shd w:val="clear" w:color="auto" w:fill="auto"/>
            <w:vAlign w:val="center"/>
          </w:tcPr>
          <w:p w14:paraId="4AADC078" w14:textId="77777777" w:rsidR="00476080" w:rsidRPr="0051250A" w:rsidRDefault="00476080" w:rsidP="004F65AC">
            <w:pPr>
              <w:jc w:val="center"/>
              <w:rPr>
                <w:rFonts w:ascii="Arial" w:hAnsi="Arial" w:cs="Arial"/>
                <w:b/>
                <w:bCs/>
                <w:color w:val="FFFFFF" w:themeColor="background1"/>
                <w:sz w:val="24"/>
                <w:szCs w:val="24"/>
              </w:rPr>
            </w:pPr>
          </w:p>
        </w:tc>
        <w:tc>
          <w:tcPr>
            <w:tcW w:w="6237" w:type="dxa"/>
            <w:vAlign w:val="center"/>
          </w:tcPr>
          <w:p w14:paraId="06BD8D1F" w14:textId="77777777" w:rsidR="00476080" w:rsidRPr="00101118" w:rsidRDefault="00476080" w:rsidP="004F65AC">
            <w:pPr>
              <w:jc w:val="center"/>
              <w:rPr>
                <w:rFonts w:ascii="Arial" w:hAnsi="Arial" w:cs="Arial"/>
                <w:b/>
                <w:bCs/>
                <w:sz w:val="24"/>
                <w:szCs w:val="24"/>
              </w:rPr>
            </w:pPr>
          </w:p>
        </w:tc>
      </w:tr>
      <w:tr w:rsidR="004F65AC" w:rsidRPr="00101118" w14:paraId="3EA2C048" w14:textId="77777777" w:rsidTr="003759C8">
        <w:trPr>
          <w:trHeight w:val="3455"/>
        </w:trPr>
        <w:tc>
          <w:tcPr>
            <w:tcW w:w="5749" w:type="dxa"/>
          </w:tcPr>
          <w:p w14:paraId="2EE06CEC" w14:textId="77777777" w:rsidR="004F65AC" w:rsidRPr="004F65AC" w:rsidRDefault="004F65AC" w:rsidP="004F65AC">
            <w:pPr>
              <w:rPr>
                <w:rFonts w:ascii="Arial" w:hAnsi="Arial" w:cs="Arial"/>
              </w:rPr>
            </w:pPr>
          </w:p>
          <w:p w14:paraId="72BF5D64" w14:textId="77777777" w:rsidR="004F65AC" w:rsidRPr="004F65AC" w:rsidRDefault="004F65AC" w:rsidP="004F65AC">
            <w:pPr>
              <w:tabs>
                <w:tab w:val="left" w:pos="825"/>
              </w:tabs>
              <w:rPr>
                <w:rFonts w:ascii="Arial" w:hAnsi="Arial" w:cs="Arial"/>
              </w:rPr>
            </w:pPr>
            <w:r w:rsidRPr="004F65AC">
              <w:rPr>
                <w:rFonts w:ascii="Arial" w:hAnsi="Arial" w:cs="Arial"/>
              </w:rPr>
              <w:t>B6.3f</w:t>
            </w:r>
            <w:r w:rsidRPr="004F65AC">
              <w:rPr>
                <w:rFonts w:ascii="Arial" w:hAnsi="Arial" w:cs="Arial"/>
              </w:rPr>
              <w:tab/>
              <w:t xml:space="preserve">describe a minimum of one common human </w:t>
            </w:r>
            <w:r w:rsidRPr="004F65AC">
              <w:rPr>
                <w:rFonts w:ascii="Arial" w:hAnsi="Arial" w:cs="Arial"/>
              </w:rPr>
              <w:tab/>
              <w:t xml:space="preserve">infection, one plant disease and sexually </w:t>
            </w:r>
            <w:r w:rsidRPr="004F65AC">
              <w:rPr>
                <w:rFonts w:ascii="Arial" w:hAnsi="Arial" w:cs="Arial"/>
              </w:rPr>
              <w:tab/>
              <w:t xml:space="preserve">transmitted infections in humans including </w:t>
            </w:r>
            <w:r w:rsidRPr="004F65AC">
              <w:rPr>
                <w:rFonts w:ascii="Arial" w:hAnsi="Arial" w:cs="Arial"/>
              </w:rPr>
              <w:tab/>
              <w:t>HIV/AIDS</w:t>
            </w:r>
          </w:p>
          <w:p w14:paraId="0EA74C1A" w14:textId="77777777" w:rsidR="004F65AC" w:rsidRDefault="004F65AC" w:rsidP="004F65AC">
            <w:pPr>
              <w:tabs>
                <w:tab w:val="left" w:pos="810"/>
              </w:tabs>
              <w:ind w:left="1134"/>
              <w:rPr>
                <w:rFonts w:ascii="Arial" w:hAnsi="Arial" w:cs="Arial"/>
              </w:rPr>
            </w:pPr>
          </w:p>
          <w:p w14:paraId="186FAFC8" w14:textId="77777777" w:rsidR="00141FEB" w:rsidRDefault="004F65AC" w:rsidP="003759C8">
            <w:pPr>
              <w:tabs>
                <w:tab w:val="left" w:pos="810"/>
              </w:tabs>
              <w:ind w:left="1134"/>
              <w:rPr>
                <w:rFonts w:ascii="Arial" w:hAnsi="Arial" w:cs="Arial"/>
              </w:rPr>
            </w:pPr>
            <w:r>
              <w:rPr>
                <w:rFonts w:ascii="Arial" w:hAnsi="Arial" w:cs="Arial"/>
                <w:i/>
                <w:iCs/>
              </w:rPr>
              <w:tab/>
            </w:r>
            <w:r w:rsidRPr="004F65AC">
              <w:rPr>
                <w:rFonts w:ascii="Arial" w:hAnsi="Arial" w:cs="Arial"/>
                <w:i/>
                <w:iCs/>
              </w:rPr>
              <w:t xml:space="preserve">To include </w:t>
            </w:r>
            <w:r w:rsidRPr="004F65AC">
              <w:rPr>
                <w:rFonts w:ascii="Arial" w:hAnsi="Arial" w:cs="Arial"/>
              </w:rPr>
              <w:t xml:space="preserve">– human infections: one </w:t>
            </w:r>
            <w:r>
              <w:rPr>
                <w:rFonts w:ascii="Arial" w:hAnsi="Arial" w:cs="Arial"/>
              </w:rPr>
              <w:tab/>
            </w:r>
            <w:r w:rsidRPr="004F65AC">
              <w:rPr>
                <w:rFonts w:ascii="Arial" w:hAnsi="Arial" w:cs="Arial"/>
              </w:rPr>
              <w:t>example of each viral, fungal, bacterial</w:t>
            </w:r>
          </w:p>
          <w:p w14:paraId="08141DF4" w14:textId="77777777" w:rsidR="00141FEB" w:rsidRDefault="00141FEB" w:rsidP="003759C8">
            <w:pPr>
              <w:tabs>
                <w:tab w:val="left" w:pos="810"/>
              </w:tabs>
              <w:ind w:left="1134"/>
              <w:rPr>
                <w:rFonts w:ascii="Arial" w:hAnsi="Arial" w:cs="Arial"/>
              </w:rPr>
            </w:pPr>
          </w:p>
          <w:p w14:paraId="248B5B03" w14:textId="0FB75A69" w:rsidR="004F65AC" w:rsidRPr="003759C8" w:rsidRDefault="004F65AC" w:rsidP="003759C8">
            <w:pPr>
              <w:tabs>
                <w:tab w:val="left" w:pos="810"/>
              </w:tabs>
              <w:ind w:left="1134"/>
              <w:rPr>
                <w:rFonts w:ascii="Arial" w:hAnsi="Arial" w:cs="Arial"/>
              </w:rPr>
            </w:pPr>
            <w:r>
              <w:rPr>
                <w:rFonts w:ascii="Arial" w:hAnsi="Arial" w:cs="Arial"/>
              </w:rPr>
              <w:t xml:space="preserve"> </w:t>
            </w:r>
            <w:r>
              <w:rPr>
                <w:rFonts w:ascii="Arial" w:hAnsi="Arial" w:cs="Arial"/>
              </w:rPr>
              <w:tab/>
            </w:r>
            <w:r w:rsidRPr="004F65AC">
              <w:rPr>
                <w:rFonts w:ascii="Arial" w:hAnsi="Arial" w:cs="Arial"/>
              </w:rPr>
              <w:t xml:space="preserve">plant diseases: virus tobacco mosaic </w:t>
            </w:r>
            <w:r>
              <w:rPr>
                <w:rFonts w:ascii="Arial" w:hAnsi="Arial" w:cs="Arial"/>
              </w:rPr>
              <w:tab/>
            </w:r>
            <w:r w:rsidRPr="004F65AC">
              <w:rPr>
                <w:rFonts w:ascii="Arial" w:hAnsi="Arial" w:cs="Arial"/>
              </w:rPr>
              <w:t xml:space="preserve">virus (TMV), fungal </w:t>
            </w:r>
            <w:r w:rsidRPr="004F65AC">
              <w:rPr>
                <w:rFonts w:ascii="Arial" w:hAnsi="Arial" w:cs="Arial"/>
                <w:i/>
                <w:iCs/>
              </w:rPr>
              <w:t xml:space="preserve">Erysiphe graminis </w:t>
            </w:r>
            <w:r>
              <w:rPr>
                <w:rFonts w:ascii="Arial" w:hAnsi="Arial" w:cs="Arial"/>
                <w:i/>
                <w:iCs/>
              </w:rPr>
              <w:tab/>
            </w:r>
            <w:r w:rsidRPr="004F65AC">
              <w:rPr>
                <w:rFonts w:ascii="Arial" w:hAnsi="Arial" w:cs="Arial"/>
              </w:rPr>
              <w:t xml:space="preserve">(barley powdery mildew), bacterial </w:t>
            </w:r>
            <w:r>
              <w:rPr>
                <w:rFonts w:ascii="Arial" w:hAnsi="Arial" w:cs="Arial"/>
              </w:rPr>
              <w:tab/>
            </w:r>
            <w:r w:rsidRPr="004F65AC">
              <w:rPr>
                <w:rFonts w:ascii="Arial" w:hAnsi="Arial" w:cs="Arial"/>
                <w:i/>
                <w:iCs/>
              </w:rPr>
              <w:t>Agrobacterium tumefaciens (</w:t>
            </w:r>
            <w:r w:rsidRPr="004F65AC">
              <w:rPr>
                <w:rFonts w:ascii="Arial" w:hAnsi="Arial" w:cs="Arial"/>
              </w:rPr>
              <w:t xml:space="preserve">crown gall </w:t>
            </w:r>
            <w:r>
              <w:rPr>
                <w:rFonts w:ascii="Arial" w:hAnsi="Arial" w:cs="Arial"/>
              </w:rPr>
              <w:tab/>
            </w:r>
            <w:r w:rsidRPr="004F65AC">
              <w:rPr>
                <w:rFonts w:ascii="Arial" w:hAnsi="Arial" w:cs="Arial"/>
              </w:rPr>
              <w:t>disease)</w:t>
            </w:r>
          </w:p>
        </w:tc>
        <w:tc>
          <w:tcPr>
            <w:tcW w:w="909" w:type="dxa"/>
            <w:shd w:val="clear" w:color="auto" w:fill="auto"/>
            <w:vAlign w:val="center"/>
          </w:tcPr>
          <w:p w14:paraId="112F56E9" w14:textId="77777777" w:rsidR="004F65AC" w:rsidRPr="0051250A" w:rsidRDefault="004F65AC" w:rsidP="004F65AC">
            <w:pPr>
              <w:jc w:val="center"/>
              <w:rPr>
                <w:rFonts w:ascii="Arial" w:hAnsi="Arial" w:cs="Arial"/>
                <w:b/>
                <w:bCs/>
                <w:color w:val="FFFFFF" w:themeColor="background1"/>
                <w:sz w:val="24"/>
                <w:szCs w:val="24"/>
              </w:rPr>
            </w:pPr>
          </w:p>
        </w:tc>
        <w:tc>
          <w:tcPr>
            <w:tcW w:w="850" w:type="dxa"/>
            <w:shd w:val="clear" w:color="auto" w:fill="auto"/>
            <w:vAlign w:val="center"/>
          </w:tcPr>
          <w:p w14:paraId="6025F3CC" w14:textId="77777777" w:rsidR="004F65AC" w:rsidRPr="0051250A" w:rsidRDefault="004F65AC" w:rsidP="004F65AC">
            <w:pPr>
              <w:jc w:val="center"/>
              <w:rPr>
                <w:rFonts w:ascii="Arial" w:hAnsi="Arial" w:cs="Arial"/>
                <w:b/>
                <w:bCs/>
                <w:color w:val="FFFFFF" w:themeColor="background1"/>
                <w:sz w:val="24"/>
                <w:szCs w:val="24"/>
              </w:rPr>
            </w:pPr>
          </w:p>
        </w:tc>
        <w:tc>
          <w:tcPr>
            <w:tcW w:w="851" w:type="dxa"/>
            <w:shd w:val="clear" w:color="auto" w:fill="auto"/>
            <w:vAlign w:val="center"/>
          </w:tcPr>
          <w:p w14:paraId="2B06BA11" w14:textId="77777777" w:rsidR="004F65AC" w:rsidRPr="0051250A" w:rsidRDefault="004F65AC" w:rsidP="004F65AC">
            <w:pPr>
              <w:jc w:val="center"/>
              <w:rPr>
                <w:rFonts w:ascii="Arial" w:hAnsi="Arial" w:cs="Arial"/>
                <w:b/>
                <w:bCs/>
                <w:color w:val="FFFFFF" w:themeColor="background1"/>
                <w:sz w:val="24"/>
                <w:szCs w:val="24"/>
              </w:rPr>
            </w:pPr>
          </w:p>
        </w:tc>
        <w:tc>
          <w:tcPr>
            <w:tcW w:w="6237" w:type="dxa"/>
            <w:vAlign w:val="center"/>
          </w:tcPr>
          <w:p w14:paraId="3C1CF9AA" w14:textId="77777777" w:rsidR="004F65AC" w:rsidRPr="00101118" w:rsidRDefault="004F65AC" w:rsidP="004F65AC">
            <w:pPr>
              <w:jc w:val="center"/>
              <w:rPr>
                <w:rFonts w:ascii="Arial" w:hAnsi="Arial" w:cs="Arial"/>
                <w:b/>
                <w:bCs/>
                <w:sz w:val="24"/>
                <w:szCs w:val="24"/>
              </w:rPr>
            </w:pPr>
          </w:p>
        </w:tc>
      </w:tr>
      <w:tr w:rsidR="004F65AC" w:rsidRPr="00101118" w14:paraId="5F956116" w14:textId="77777777" w:rsidTr="003759C8">
        <w:trPr>
          <w:trHeight w:val="980"/>
        </w:trPr>
        <w:tc>
          <w:tcPr>
            <w:tcW w:w="5749" w:type="dxa"/>
          </w:tcPr>
          <w:p w14:paraId="7C275931" w14:textId="77777777" w:rsidR="004F65AC" w:rsidRPr="004F65AC" w:rsidRDefault="004F65AC" w:rsidP="004F65AC">
            <w:pPr>
              <w:rPr>
                <w:rFonts w:ascii="Arial" w:hAnsi="Arial" w:cs="Arial"/>
              </w:rPr>
            </w:pPr>
          </w:p>
          <w:p w14:paraId="3FCA4ECC" w14:textId="6A0F15E8" w:rsidR="004F65AC" w:rsidRDefault="004F65AC" w:rsidP="007C240B">
            <w:pPr>
              <w:tabs>
                <w:tab w:val="left" w:pos="840"/>
              </w:tabs>
              <w:rPr>
                <w:rFonts w:ascii="Arial" w:hAnsi="Arial" w:cs="Arial"/>
                <w:i/>
                <w:iCs/>
              </w:rPr>
            </w:pPr>
            <w:r w:rsidRPr="004F65AC">
              <w:rPr>
                <w:rFonts w:ascii="Arial" w:hAnsi="Arial" w:cs="Arial"/>
              </w:rPr>
              <w:t>B6.3g</w:t>
            </w:r>
            <w:r w:rsidRPr="004F65AC">
              <w:rPr>
                <w:rFonts w:ascii="Arial" w:hAnsi="Arial" w:cs="Arial"/>
              </w:rPr>
              <w:tab/>
            </w:r>
            <w:r w:rsidR="007C240B">
              <w:rPr>
                <w:rFonts w:ascii="Arial" w:hAnsi="Arial" w:cs="Arial"/>
              </w:rPr>
              <w:t xml:space="preserve">explain how white blood cells and platelets are </w:t>
            </w:r>
            <w:r w:rsidR="00853F2A">
              <w:rPr>
                <w:rFonts w:ascii="Arial" w:hAnsi="Arial" w:cs="Arial"/>
              </w:rPr>
              <w:tab/>
            </w:r>
            <w:r w:rsidR="007C240B">
              <w:rPr>
                <w:rFonts w:ascii="Arial" w:hAnsi="Arial" w:cs="Arial"/>
              </w:rPr>
              <w:t>adapted to their defence functions in the blood</w:t>
            </w:r>
          </w:p>
          <w:p w14:paraId="5016E815" w14:textId="6C02BAEF" w:rsidR="004F65AC" w:rsidRPr="004F65AC" w:rsidRDefault="004F65AC" w:rsidP="004F65AC">
            <w:pPr>
              <w:tabs>
                <w:tab w:val="left" w:pos="1023"/>
              </w:tabs>
              <w:rPr>
                <w:rFonts w:ascii="Arial" w:hAnsi="Arial" w:cs="Arial"/>
                <w:b/>
                <w:bCs/>
              </w:rPr>
            </w:pPr>
          </w:p>
        </w:tc>
        <w:tc>
          <w:tcPr>
            <w:tcW w:w="909" w:type="dxa"/>
            <w:shd w:val="clear" w:color="auto" w:fill="auto"/>
            <w:vAlign w:val="center"/>
          </w:tcPr>
          <w:p w14:paraId="19D240A7" w14:textId="77777777" w:rsidR="004F65AC" w:rsidRPr="0051250A" w:rsidRDefault="004F65AC" w:rsidP="004F65AC">
            <w:pPr>
              <w:jc w:val="center"/>
              <w:rPr>
                <w:rFonts w:ascii="Arial" w:hAnsi="Arial" w:cs="Arial"/>
                <w:b/>
                <w:bCs/>
                <w:color w:val="FFFFFF" w:themeColor="background1"/>
                <w:sz w:val="24"/>
                <w:szCs w:val="24"/>
              </w:rPr>
            </w:pPr>
          </w:p>
        </w:tc>
        <w:tc>
          <w:tcPr>
            <w:tcW w:w="850" w:type="dxa"/>
            <w:shd w:val="clear" w:color="auto" w:fill="auto"/>
            <w:vAlign w:val="center"/>
          </w:tcPr>
          <w:p w14:paraId="32070409" w14:textId="77777777" w:rsidR="004F65AC" w:rsidRPr="0051250A" w:rsidRDefault="004F65AC" w:rsidP="004F65AC">
            <w:pPr>
              <w:jc w:val="center"/>
              <w:rPr>
                <w:rFonts w:ascii="Arial" w:hAnsi="Arial" w:cs="Arial"/>
                <w:b/>
                <w:bCs/>
                <w:color w:val="FFFFFF" w:themeColor="background1"/>
                <w:sz w:val="24"/>
                <w:szCs w:val="24"/>
              </w:rPr>
            </w:pPr>
          </w:p>
        </w:tc>
        <w:tc>
          <w:tcPr>
            <w:tcW w:w="851" w:type="dxa"/>
            <w:shd w:val="clear" w:color="auto" w:fill="auto"/>
            <w:vAlign w:val="center"/>
          </w:tcPr>
          <w:p w14:paraId="52329E0B" w14:textId="77777777" w:rsidR="004F65AC" w:rsidRPr="0051250A" w:rsidRDefault="004F65AC" w:rsidP="004F65AC">
            <w:pPr>
              <w:jc w:val="center"/>
              <w:rPr>
                <w:rFonts w:ascii="Arial" w:hAnsi="Arial" w:cs="Arial"/>
                <w:b/>
                <w:bCs/>
                <w:color w:val="FFFFFF" w:themeColor="background1"/>
                <w:sz w:val="24"/>
                <w:szCs w:val="24"/>
              </w:rPr>
            </w:pPr>
          </w:p>
        </w:tc>
        <w:tc>
          <w:tcPr>
            <w:tcW w:w="6237" w:type="dxa"/>
            <w:vAlign w:val="center"/>
          </w:tcPr>
          <w:p w14:paraId="7AE5DE7D" w14:textId="77777777" w:rsidR="004F65AC" w:rsidRPr="00101118" w:rsidRDefault="004F65AC" w:rsidP="004F65AC">
            <w:pPr>
              <w:jc w:val="center"/>
              <w:rPr>
                <w:rFonts w:ascii="Arial" w:hAnsi="Arial" w:cs="Arial"/>
                <w:b/>
                <w:bCs/>
                <w:sz w:val="24"/>
                <w:szCs w:val="24"/>
              </w:rPr>
            </w:pPr>
          </w:p>
        </w:tc>
      </w:tr>
      <w:tr w:rsidR="004F65AC" w:rsidRPr="00101118" w14:paraId="38E8F979" w14:textId="77777777" w:rsidTr="00E55933">
        <w:tc>
          <w:tcPr>
            <w:tcW w:w="5749" w:type="dxa"/>
          </w:tcPr>
          <w:p w14:paraId="7B6E67C9" w14:textId="77777777" w:rsidR="004F65AC" w:rsidRPr="004F65AC" w:rsidRDefault="004F65AC" w:rsidP="004F65AC">
            <w:pPr>
              <w:tabs>
                <w:tab w:val="left" w:pos="840"/>
              </w:tabs>
              <w:rPr>
                <w:rFonts w:ascii="Arial" w:hAnsi="Arial" w:cs="Arial"/>
              </w:rPr>
            </w:pPr>
          </w:p>
          <w:p w14:paraId="4B928512" w14:textId="080D0B98" w:rsidR="004F65AC" w:rsidRPr="004F65AC" w:rsidRDefault="004F65AC" w:rsidP="00853F2A">
            <w:pPr>
              <w:tabs>
                <w:tab w:val="left" w:pos="840"/>
              </w:tabs>
              <w:rPr>
                <w:rFonts w:ascii="Arial" w:hAnsi="Arial" w:cs="Arial"/>
                <w:i/>
                <w:iCs/>
              </w:rPr>
            </w:pPr>
            <w:r w:rsidRPr="004F65AC">
              <w:rPr>
                <w:rFonts w:ascii="Arial" w:hAnsi="Arial" w:cs="Arial"/>
              </w:rPr>
              <w:t>B6.3h</w:t>
            </w:r>
            <w:r w:rsidRPr="004F65AC">
              <w:rPr>
                <w:rFonts w:ascii="Arial" w:hAnsi="Arial" w:cs="Arial"/>
              </w:rPr>
              <w:tab/>
              <w:t xml:space="preserve">describe </w:t>
            </w:r>
            <w:r w:rsidR="00853F2A">
              <w:rPr>
                <w:rFonts w:ascii="Arial" w:hAnsi="Arial" w:cs="Arial"/>
              </w:rPr>
              <w:t xml:space="preserve">the non-specific defence systems of </w:t>
            </w:r>
            <w:r w:rsidR="00853F2A">
              <w:rPr>
                <w:rFonts w:ascii="Arial" w:hAnsi="Arial" w:cs="Arial"/>
              </w:rPr>
              <w:tab/>
              <w:t>the human body against pathogens</w:t>
            </w:r>
          </w:p>
          <w:p w14:paraId="4AFA0728" w14:textId="4E8B2836" w:rsidR="004F65AC" w:rsidRPr="004F65AC" w:rsidRDefault="004F65AC" w:rsidP="004F65AC">
            <w:pPr>
              <w:tabs>
                <w:tab w:val="left" w:pos="1023"/>
              </w:tabs>
              <w:rPr>
                <w:rFonts w:ascii="Arial" w:hAnsi="Arial" w:cs="Arial"/>
                <w:b/>
                <w:bCs/>
              </w:rPr>
            </w:pPr>
          </w:p>
        </w:tc>
        <w:tc>
          <w:tcPr>
            <w:tcW w:w="909" w:type="dxa"/>
            <w:shd w:val="clear" w:color="auto" w:fill="auto"/>
            <w:vAlign w:val="center"/>
          </w:tcPr>
          <w:p w14:paraId="74F15DBF" w14:textId="77777777" w:rsidR="004F65AC" w:rsidRPr="0051250A" w:rsidRDefault="004F65AC" w:rsidP="004F65AC">
            <w:pPr>
              <w:jc w:val="center"/>
              <w:rPr>
                <w:rFonts w:ascii="Arial" w:hAnsi="Arial" w:cs="Arial"/>
                <w:b/>
                <w:bCs/>
                <w:color w:val="FFFFFF" w:themeColor="background1"/>
                <w:sz w:val="24"/>
                <w:szCs w:val="24"/>
              </w:rPr>
            </w:pPr>
          </w:p>
        </w:tc>
        <w:tc>
          <w:tcPr>
            <w:tcW w:w="850" w:type="dxa"/>
            <w:shd w:val="clear" w:color="auto" w:fill="auto"/>
            <w:vAlign w:val="center"/>
          </w:tcPr>
          <w:p w14:paraId="6AA66EE1" w14:textId="77777777" w:rsidR="004F65AC" w:rsidRPr="0051250A" w:rsidRDefault="004F65AC" w:rsidP="004F65AC">
            <w:pPr>
              <w:jc w:val="center"/>
              <w:rPr>
                <w:rFonts w:ascii="Arial" w:hAnsi="Arial" w:cs="Arial"/>
                <w:b/>
                <w:bCs/>
                <w:color w:val="FFFFFF" w:themeColor="background1"/>
                <w:sz w:val="24"/>
                <w:szCs w:val="24"/>
              </w:rPr>
            </w:pPr>
          </w:p>
        </w:tc>
        <w:tc>
          <w:tcPr>
            <w:tcW w:w="851" w:type="dxa"/>
            <w:shd w:val="clear" w:color="auto" w:fill="auto"/>
            <w:vAlign w:val="center"/>
          </w:tcPr>
          <w:p w14:paraId="0DF8AFBE" w14:textId="77777777" w:rsidR="004F65AC" w:rsidRPr="0051250A" w:rsidRDefault="004F65AC" w:rsidP="004F65AC">
            <w:pPr>
              <w:jc w:val="center"/>
              <w:rPr>
                <w:rFonts w:ascii="Arial" w:hAnsi="Arial" w:cs="Arial"/>
                <w:b/>
                <w:bCs/>
                <w:color w:val="FFFFFF" w:themeColor="background1"/>
                <w:sz w:val="24"/>
                <w:szCs w:val="24"/>
              </w:rPr>
            </w:pPr>
          </w:p>
        </w:tc>
        <w:tc>
          <w:tcPr>
            <w:tcW w:w="6237" w:type="dxa"/>
            <w:vAlign w:val="center"/>
          </w:tcPr>
          <w:p w14:paraId="187AC51F" w14:textId="77777777" w:rsidR="004F65AC" w:rsidRPr="00101118" w:rsidRDefault="004F65AC" w:rsidP="004F65AC">
            <w:pPr>
              <w:jc w:val="center"/>
              <w:rPr>
                <w:rFonts w:ascii="Arial" w:hAnsi="Arial" w:cs="Arial"/>
                <w:b/>
                <w:bCs/>
                <w:sz w:val="24"/>
                <w:szCs w:val="24"/>
              </w:rPr>
            </w:pPr>
          </w:p>
        </w:tc>
      </w:tr>
      <w:tr w:rsidR="003759C8" w:rsidRPr="004A5310" w14:paraId="41FEE8AF" w14:textId="77777777" w:rsidTr="00E55933">
        <w:trPr>
          <w:trHeight w:val="494"/>
        </w:trPr>
        <w:tc>
          <w:tcPr>
            <w:tcW w:w="14596" w:type="dxa"/>
            <w:gridSpan w:val="5"/>
            <w:shd w:val="clear" w:color="auto" w:fill="21527A"/>
            <w:vAlign w:val="center"/>
          </w:tcPr>
          <w:p w14:paraId="43A8E8FC" w14:textId="0BD9B63F" w:rsidR="003759C8" w:rsidRPr="004A5310" w:rsidRDefault="003759C8" w:rsidP="00E55933">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B6.</w:t>
            </w:r>
            <w:r w:rsidR="00141FEB">
              <w:rPr>
                <w:rFonts w:ascii="Arial" w:hAnsi="Arial" w:cs="Arial"/>
                <w:b/>
                <w:bCs/>
                <w:color w:val="FFFFFF" w:themeColor="background1"/>
                <w:sz w:val="24"/>
                <w:szCs w:val="24"/>
              </w:rPr>
              <w:t>3</w:t>
            </w:r>
            <w:r>
              <w:rPr>
                <w:rFonts w:ascii="Arial" w:hAnsi="Arial" w:cs="Arial"/>
                <w:b/>
                <w:bCs/>
                <w:color w:val="FFFFFF" w:themeColor="background1"/>
                <w:sz w:val="24"/>
                <w:szCs w:val="24"/>
              </w:rPr>
              <w:tab/>
            </w:r>
            <w:r w:rsidR="00141FEB">
              <w:rPr>
                <w:rFonts w:ascii="Arial" w:hAnsi="Arial" w:cs="Arial"/>
                <w:b/>
                <w:bCs/>
                <w:color w:val="FFFFFF" w:themeColor="background1"/>
                <w:sz w:val="24"/>
                <w:szCs w:val="24"/>
              </w:rPr>
              <w:t>Monitoring and maintaining health</w:t>
            </w:r>
          </w:p>
        </w:tc>
      </w:tr>
      <w:tr w:rsidR="003759C8" w:rsidRPr="00101118" w14:paraId="66751B83" w14:textId="77777777" w:rsidTr="00E55933">
        <w:tc>
          <w:tcPr>
            <w:tcW w:w="5749" w:type="dxa"/>
          </w:tcPr>
          <w:p w14:paraId="6B3152F2" w14:textId="77777777" w:rsidR="003759C8" w:rsidRPr="00B96F85" w:rsidRDefault="003759C8" w:rsidP="00E55933">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E47F1CB" w14:textId="77777777" w:rsidR="003759C8" w:rsidRPr="00B96F85" w:rsidRDefault="003759C8" w:rsidP="00E55933">
            <w:pPr>
              <w:rPr>
                <w:rFonts w:ascii="Arial" w:hAnsi="Arial" w:cs="Arial"/>
                <w:sz w:val="24"/>
                <w:szCs w:val="24"/>
              </w:rPr>
            </w:pPr>
            <w:r w:rsidRPr="00B96F85">
              <w:rPr>
                <w:rFonts w:ascii="Arial" w:hAnsi="Arial" w:cs="Arial"/>
                <w:sz w:val="24"/>
                <w:szCs w:val="24"/>
              </w:rPr>
              <w:t>You will be required to:</w:t>
            </w:r>
          </w:p>
        </w:tc>
        <w:tc>
          <w:tcPr>
            <w:tcW w:w="909" w:type="dxa"/>
            <w:tcBorders>
              <w:bottom w:val="single" w:sz="4" w:space="0" w:color="auto"/>
            </w:tcBorders>
            <w:shd w:val="clear" w:color="auto" w:fill="FF0000"/>
            <w:vAlign w:val="center"/>
          </w:tcPr>
          <w:p w14:paraId="0913D789" w14:textId="77777777" w:rsidR="003759C8" w:rsidRPr="00101118" w:rsidRDefault="003759C8" w:rsidP="00703FA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bottom w:val="single" w:sz="4" w:space="0" w:color="auto"/>
            </w:tcBorders>
            <w:shd w:val="clear" w:color="auto" w:fill="FFC000" w:themeFill="accent4"/>
            <w:vAlign w:val="center"/>
          </w:tcPr>
          <w:p w14:paraId="59404DA1" w14:textId="77777777" w:rsidR="003759C8" w:rsidRPr="00101118" w:rsidRDefault="003759C8" w:rsidP="00E55933">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bottom w:val="single" w:sz="4" w:space="0" w:color="auto"/>
            </w:tcBorders>
            <w:shd w:val="clear" w:color="auto" w:fill="92D050"/>
            <w:vAlign w:val="center"/>
          </w:tcPr>
          <w:p w14:paraId="12EEEF6F" w14:textId="77777777" w:rsidR="003759C8" w:rsidRPr="00101118" w:rsidRDefault="003759C8" w:rsidP="00E55933">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36435E9" w14:textId="77777777" w:rsidR="003759C8" w:rsidRPr="00101118" w:rsidRDefault="003759C8" w:rsidP="00E55933">
            <w:pPr>
              <w:jc w:val="center"/>
              <w:rPr>
                <w:rFonts w:ascii="Arial" w:hAnsi="Arial" w:cs="Arial"/>
                <w:b/>
                <w:bCs/>
                <w:sz w:val="24"/>
                <w:szCs w:val="24"/>
              </w:rPr>
            </w:pPr>
            <w:r w:rsidRPr="00101118">
              <w:rPr>
                <w:rFonts w:ascii="Arial" w:hAnsi="Arial" w:cs="Arial"/>
                <w:b/>
                <w:bCs/>
                <w:sz w:val="24"/>
                <w:szCs w:val="24"/>
              </w:rPr>
              <w:t>Comments</w:t>
            </w:r>
          </w:p>
        </w:tc>
      </w:tr>
      <w:tr w:rsidR="00476080" w:rsidRPr="00101118" w14:paraId="04F98DAD" w14:textId="77777777" w:rsidTr="00D71519">
        <w:trPr>
          <w:trHeight w:val="1612"/>
        </w:trPr>
        <w:tc>
          <w:tcPr>
            <w:tcW w:w="5749" w:type="dxa"/>
          </w:tcPr>
          <w:p w14:paraId="7D85E4D7" w14:textId="77777777" w:rsidR="00476080" w:rsidRDefault="00476080" w:rsidP="00476080">
            <w:pPr>
              <w:tabs>
                <w:tab w:val="left" w:pos="840"/>
              </w:tabs>
              <w:rPr>
                <w:rFonts w:ascii="Arial" w:hAnsi="Arial" w:cs="Arial"/>
              </w:rPr>
            </w:pPr>
          </w:p>
          <w:p w14:paraId="14A9142E" w14:textId="77777777" w:rsidR="00476080" w:rsidRDefault="00476080" w:rsidP="00476080">
            <w:pPr>
              <w:tabs>
                <w:tab w:val="left" w:pos="840"/>
              </w:tabs>
              <w:rPr>
                <w:rFonts w:ascii="Arial" w:hAnsi="Arial" w:cs="Arial"/>
              </w:rPr>
            </w:pPr>
            <w:r>
              <w:rPr>
                <w:rFonts w:ascii="Arial" w:hAnsi="Arial" w:cs="Arial"/>
              </w:rPr>
              <w:t>B6.3i</w:t>
            </w:r>
            <w:r>
              <w:rPr>
                <w:rFonts w:ascii="Arial" w:hAnsi="Arial" w:cs="Arial"/>
              </w:rPr>
              <w:tab/>
              <w:t xml:space="preserve">explain the role of the immune system of human </w:t>
            </w:r>
            <w:r>
              <w:rPr>
                <w:rFonts w:ascii="Arial" w:hAnsi="Arial" w:cs="Arial"/>
              </w:rPr>
              <w:tab/>
              <w:t>body in defence against disease</w:t>
            </w:r>
          </w:p>
          <w:p w14:paraId="73EE6EA6" w14:textId="77777777" w:rsidR="00476080" w:rsidRDefault="00476080" w:rsidP="00476080">
            <w:pPr>
              <w:tabs>
                <w:tab w:val="left" w:pos="1023"/>
              </w:tabs>
              <w:rPr>
                <w:rFonts w:ascii="Arial" w:hAnsi="Arial" w:cs="Arial"/>
              </w:rPr>
            </w:pPr>
          </w:p>
        </w:tc>
        <w:tc>
          <w:tcPr>
            <w:tcW w:w="909" w:type="dxa"/>
            <w:shd w:val="clear" w:color="auto" w:fill="auto"/>
            <w:vAlign w:val="center"/>
          </w:tcPr>
          <w:p w14:paraId="1D17BBD6" w14:textId="77777777" w:rsidR="00476080" w:rsidRPr="0051250A" w:rsidRDefault="00476080" w:rsidP="00476080">
            <w:pPr>
              <w:jc w:val="center"/>
              <w:rPr>
                <w:rFonts w:ascii="Arial" w:hAnsi="Arial" w:cs="Arial"/>
                <w:b/>
                <w:bCs/>
                <w:color w:val="FFFFFF" w:themeColor="background1"/>
                <w:sz w:val="24"/>
                <w:szCs w:val="24"/>
              </w:rPr>
            </w:pPr>
          </w:p>
        </w:tc>
        <w:tc>
          <w:tcPr>
            <w:tcW w:w="850" w:type="dxa"/>
            <w:shd w:val="clear" w:color="auto" w:fill="auto"/>
            <w:vAlign w:val="center"/>
          </w:tcPr>
          <w:p w14:paraId="328DB904" w14:textId="77777777" w:rsidR="00476080" w:rsidRPr="0051250A" w:rsidRDefault="00476080" w:rsidP="00476080">
            <w:pPr>
              <w:jc w:val="center"/>
              <w:rPr>
                <w:rFonts w:ascii="Arial" w:hAnsi="Arial" w:cs="Arial"/>
                <w:b/>
                <w:bCs/>
                <w:color w:val="FFFFFF" w:themeColor="background1"/>
                <w:sz w:val="24"/>
                <w:szCs w:val="24"/>
              </w:rPr>
            </w:pPr>
          </w:p>
        </w:tc>
        <w:tc>
          <w:tcPr>
            <w:tcW w:w="851" w:type="dxa"/>
            <w:shd w:val="clear" w:color="auto" w:fill="auto"/>
            <w:vAlign w:val="center"/>
          </w:tcPr>
          <w:p w14:paraId="01FF91BE" w14:textId="77777777" w:rsidR="00476080" w:rsidRPr="0051250A" w:rsidRDefault="00476080" w:rsidP="00476080">
            <w:pPr>
              <w:jc w:val="center"/>
              <w:rPr>
                <w:rFonts w:ascii="Arial" w:hAnsi="Arial" w:cs="Arial"/>
                <w:b/>
                <w:bCs/>
                <w:color w:val="FFFFFF" w:themeColor="background1"/>
                <w:sz w:val="24"/>
                <w:szCs w:val="24"/>
              </w:rPr>
            </w:pPr>
          </w:p>
        </w:tc>
        <w:tc>
          <w:tcPr>
            <w:tcW w:w="6237" w:type="dxa"/>
            <w:vAlign w:val="center"/>
          </w:tcPr>
          <w:p w14:paraId="4486DDD8" w14:textId="77777777" w:rsidR="00476080" w:rsidRPr="00101118" w:rsidRDefault="00476080" w:rsidP="00476080">
            <w:pPr>
              <w:jc w:val="center"/>
              <w:rPr>
                <w:rFonts w:ascii="Arial" w:hAnsi="Arial" w:cs="Arial"/>
                <w:b/>
                <w:bCs/>
                <w:sz w:val="24"/>
                <w:szCs w:val="24"/>
              </w:rPr>
            </w:pPr>
          </w:p>
        </w:tc>
      </w:tr>
      <w:tr w:rsidR="00476080" w:rsidRPr="00101118" w14:paraId="74112B6D" w14:textId="77777777" w:rsidTr="00D71519">
        <w:trPr>
          <w:trHeight w:val="1612"/>
        </w:trPr>
        <w:tc>
          <w:tcPr>
            <w:tcW w:w="5749" w:type="dxa"/>
          </w:tcPr>
          <w:p w14:paraId="3577D6CB" w14:textId="77777777" w:rsidR="00476080" w:rsidRDefault="00476080" w:rsidP="00476080">
            <w:pPr>
              <w:tabs>
                <w:tab w:val="left" w:pos="840"/>
              </w:tabs>
              <w:rPr>
                <w:rFonts w:ascii="Arial" w:hAnsi="Arial" w:cs="Arial"/>
              </w:rPr>
            </w:pPr>
          </w:p>
          <w:p w14:paraId="5177F86C" w14:textId="77777777" w:rsidR="00476080" w:rsidRDefault="00476080" w:rsidP="00476080">
            <w:pPr>
              <w:tabs>
                <w:tab w:val="left" w:pos="840"/>
              </w:tabs>
              <w:rPr>
                <w:rFonts w:ascii="Arial" w:hAnsi="Arial" w:cs="Arial"/>
              </w:rPr>
            </w:pPr>
            <w:r>
              <w:rPr>
                <w:rFonts w:ascii="Arial" w:hAnsi="Arial" w:cs="Arial"/>
              </w:rPr>
              <w:t>B6.3j</w:t>
            </w:r>
            <w:r>
              <w:rPr>
                <w:rFonts w:ascii="Arial" w:hAnsi="Arial" w:cs="Arial"/>
              </w:rPr>
              <w:tab/>
              <w:t xml:space="preserve">explain the use of vaccines and medicines in </w:t>
            </w:r>
            <w:r>
              <w:rPr>
                <w:rFonts w:ascii="Arial" w:hAnsi="Arial" w:cs="Arial"/>
              </w:rPr>
              <w:tab/>
              <w:t>the prevention and treatment</w:t>
            </w:r>
          </w:p>
          <w:p w14:paraId="02821670" w14:textId="77777777" w:rsidR="00476080" w:rsidRDefault="00476080" w:rsidP="00476080">
            <w:pPr>
              <w:tabs>
                <w:tab w:val="left" w:pos="840"/>
              </w:tabs>
              <w:rPr>
                <w:rFonts w:ascii="Arial" w:hAnsi="Arial" w:cs="Arial"/>
              </w:rPr>
            </w:pPr>
          </w:p>
          <w:p w14:paraId="49A71C41" w14:textId="53A379F0" w:rsidR="00476080" w:rsidRDefault="00476080" w:rsidP="00476080">
            <w:pPr>
              <w:tabs>
                <w:tab w:val="left" w:pos="1023"/>
              </w:tabs>
              <w:rPr>
                <w:rFonts w:ascii="Arial" w:hAnsi="Arial" w:cs="Arial"/>
              </w:rPr>
            </w:pPr>
            <w:r>
              <w:rPr>
                <w:rFonts w:ascii="Arial" w:hAnsi="Arial" w:cs="Arial"/>
              </w:rPr>
              <w:tab/>
            </w:r>
            <w:r>
              <w:rPr>
                <w:rFonts w:ascii="Arial" w:hAnsi="Arial" w:cs="Arial"/>
              </w:rPr>
              <w:tab/>
            </w:r>
            <w:r w:rsidRPr="003759C8">
              <w:rPr>
                <w:rFonts w:ascii="Arial" w:hAnsi="Arial" w:cs="Arial"/>
                <w:i/>
                <w:iCs/>
              </w:rPr>
              <w:t>To include</w:t>
            </w:r>
            <w:r>
              <w:rPr>
                <w:rFonts w:ascii="Arial" w:hAnsi="Arial" w:cs="Arial"/>
              </w:rPr>
              <w:t xml:space="preserve"> – antibiotics, antivirals and </w:t>
            </w:r>
            <w:r>
              <w:rPr>
                <w:rFonts w:ascii="Arial" w:hAnsi="Arial" w:cs="Arial"/>
              </w:rPr>
              <w:tab/>
            </w:r>
            <w:r>
              <w:rPr>
                <w:rFonts w:ascii="Arial" w:hAnsi="Arial" w:cs="Arial"/>
              </w:rPr>
              <w:tab/>
              <w:t>antiseptics</w:t>
            </w:r>
          </w:p>
        </w:tc>
        <w:tc>
          <w:tcPr>
            <w:tcW w:w="909" w:type="dxa"/>
            <w:shd w:val="clear" w:color="auto" w:fill="auto"/>
            <w:vAlign w:val="center"/>
          </w:tcPr>
          <w:p w14:paraId="2AF3CE05" w14:textId="77777777" w:rsidR="00476080" w:rsidRPr="0051250A" w:rsidRDefault="00476080" w:rsidP="00476080">
            <w:pPr>
              <w:jc w:val="center"/>
              <w:rPr>
                <w:rFonts w:ascii="Arial" w:hAnsi="Arial" w:cs="Arial"/>
                <w:b/>
                <w:bCs/>
                <w:color w:val="FFFFFF" w:themeColor="background1"/>
                <w:sz w:val="24"/>
                <w:szCs w:val="24"/>
              </w:rPr>
            </w:pPr>
          </w:p>
        </w:tc>
        <w:tc>
          <w:tcPr>
            <w:tcW w:w="850" w:type="dxa"/>
            <w:shd w:val="clear" w:color="auto" w:fill="auto"/>
            <w:vAlign w:val="center"/>
          </w:tcPr>
          <w:p w14:paraId="66335893" w14:textId="77777777" w:rsidR="00476080" w:rsidRPr="0051250A" w:rsidRDefault="00476080" w:rsidP="00476080">
            <w:pPr>
              <w:jc w:val="center"/>
              <w:rPr>
                <w:rFonts w:ascii="Arial" w:hAnsi="Arial" w:cs="Arial"/>
                <w:b/>
                <w:bCs/>
                <w:color w:val="FFFFFF" w:themeColor="background1"/>
                <w:sz w:val="24"/>
                <w:szCs w:val="24"/>
              </w:rPr>
            </w:pPr>
          </w:p>
        </w:tc>
        <w:tc>
          <w:tcPr>
            <w:tcW w:w="851" w:type="dxa"/>
            <w:shd w:val="clear" w:color="auto" w:fill="auto"/>
            <w:vAlign w:val="center"/>
          </w:tcPr>
          <w:p w14:paraId="5AD9F989" w14:textId="77777777" w:rsidR="00476080" w:rsidRPr="0051250A" w:rsidRDefault="00476080" w:rsidP="00476080">
            <w:pPr>
              <w:jc w:val="center"/>
              <w:rPr>
                <w:rFonts w:ascii="Arial" w:hAnsi="Arial" w:cs="Arial"/>
                <w:b/>
                <w:bCs/>
                <w:color w:val="FFFFFF" w:themeColor="background1"/>
                <w:sz w:val="24"/>
                <w:szCs w:val="24"/>
              </w:rPr>
            </w:pPr>
          </w:p>
        </w:tc>
        <w:tc>
          <w:tcPr>
            <w:tcW w:w="6237" w:type="dxa"/>
            <w:vAlign w:val="center"/>
          </w:tcPr>
          <w:p w14:paraId="7746D974" w14:textId="77777777" w:rsidR="00476080" w:rsidRPr="00101118" w:rsidRDefault="00476080" w:rsidP="00476080">
            <w:pPr>
              <w:jc w:val="center"/>
              <w:rPr>
                <w:rFonts w:ascii="Arial" w:hAnsi="Arial" w:cs="Arial"/>
                <w:b/>
                <w:bCs/>
                <w:sz w:val="24"/>
                <w:szCs w:val="24"/>
              </w:rPr>
            </w:pPr>
          </w:p>
        </w:tc>
      </w:tr>
      <w:tr w:rsidR="00476080" w:rsidRPr="00101118" w14:paraId="4C1F6CE5" w14:textId="77777777" w:rsidTr="00D71519">
        <w:trPr>
          <w:trHeight w:val="1612"/>
        </w:trPr>
        <w:tc>
          <w:tcPr>
            <w:tcW w:w="5749" w:type="dxa"/>
          </w:tcPr>
          <w:p w14:paraId="35AD51C6" w14:textId="77777777" w:rsidR="00476080" w:rsidRDefault="00476080" w:rsidP="00476080">
            <w:pPr>
              <w:tabs>
                <w:tab w:val="left" w:pos="1023"/>
              </w:tabs>
              <w:rPr>
                <w:rFonts w:ascii="Arial" w:hAnsi="Arial" w:cs="Arial"/>
              </w:rPr>
            </w:pPr>
          </w:p>
          <w:p w14:paraId="5526E2F5" w14:textId="6A0A97CE" w:rsidR="00476080" w:rsidRDefault="00476080" w:rsidP="00476080">
            <w:pPr>
              <w:tabs>
                <w:tab w:val="left" w:pos="1023"/>
              </w:tabs>
              <w:rPr>
                <w:rFonts w:ascii="Arial" w:hAnsi="Arial" w:cs="Arial"/>
              </w:rPr>
            </w:pPr>
            <w:r w:rsidRPr="006723BD">
              <w:rPr>
                <w:rFonts w:ascii="Arial" w:hAnsi="Arial" w:cs="Arial"/>
              </w:rPr>
              <w:t>B</w:t>
            </w:r>
            <w:r>
              <w:rPr>
                <w:rFonts w:ascii="Arial" w:hAnsi="Arial" w:cs="Arial"/>
              </w:rPr>
              <w:t>6.3k</w:t>
            </w:r>
            <w:r>
              <w:rPr>
                <w:rFonts w:ascii="Arial" w:hAnsi="Arial" w:cs="Arial"/>
              </w:rPr>
              <w:tab/>
              <w:t xml:space="preserve">describe the processes of discovery and </w:t>
            </w:r>
            <w:r>
              <w:rPr>
                <w:rFonts w:ascii="Arial" w:hAnsi="Arial" w:cs="Arial"/>
              </w:rPr>
              <w:tab/>
              <w:t>development of potential new medicines</w:t>
            </w:r>
          </w:p>
          <w:p w14:paraId="336EAC8D" w14:textId="37DE7A96" w:rsidR="00476080" w:rsidRDefault="00476080" w:rsidP="00476080">
            <w:pPr>
              <w:tabs>
                <w:tab w:val="left" w:pos="1023"/>
              </w:tabs>
              <w:rPr>
                <w:rFonts w:ascii="Arial" w:hAnsi="Arial" w:cs="Arial"/>
              </w:rPr>
            </w:pPr>
          </w:p>
          <w:p w14:paraId="4FDDBC86" w14:textId="31D399B9" w:rsidR="00476080" w:rsidRPr="00D71519" w:rsidRDefault="00476080" w:rsidP="00476080">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preclinical and clinical </w:t>
            </w:r>
            <w:r>
              <w:rPr>
                <w:rFonts w:ascii="Arial" w:hAnsi="Arial" w:cs="Arial"/>
              </w:rPr>
              <w:tab/>
            </w:r>
            <w:r>
              <w:rPr>
                <w:rFonts w:ascii="Arial" w:hAnsi="Arial" w:cs="Arial"/>
              </w:rPr>
              <w:tab/>
            </w:r>
            <w:r>
              <w:rPr>
                <w:rFonts w:ascii="Arial" w:hAnsi="Arial" w:cs="Arial"/>
              </w:rPr>
              <w:tab/>
              <w:t>testing</w:t>
            </w:r>
          </w:p>
        </w:tc>
        <w:tc>
          <w:tcPr>
            <w:tcW w:w="909" w:type="dxa"/>
            <w:shd w:val="clear" w:color="auto" w:fill="auto"/>
            <w:vAlign w:val="center"/>
          </w:tcPr>
          <w:p w14:paraId="089653A0" w14:textId="77777777" w:rsidR="00476080" w:rsidRPr="0051250A" w:rsidRDefault="00476080" w:rsidP="00476080">
            <w:pPr>
              <w:jc w:val="center"/>
              <w:rPr>
                <w:rFonts w:ascii="Arial" w:hAnsi="Arial" w:cs="Arial"/>
                <w:b/>
                <w:bCs/>
                <w:color w:val="FFFFFF" w:themeColor="background1"/>
                <w:sz w:val="24"/>
                <w:szCs w:val="24"/>
              </w:rPr>
            </w:pPr>
          </w:p>
        </w:tc>
        <w:tc>
          <w:tcPr>
            <w:tcW w:w="850" w:type="dxa"/>
            <w:shd w:val="clear" w:color="auto" w:fill="auto"/>
            <w:vAlign w:val="center"/>
          </w:tcPr>
          <w:p w14:paraId="0A12C6AB" w14:textId="77777777" w:rsidR="00476080" w:rsidRPr="0051250A" w:rsidRDefault="00476080" w:rsidP="00476080">
            <w:pPr>
              <w:jc w:val="center"/>
              <w:rPr>
                <w:rFonts w:ascii="Arial" w:hAnsi="Arial" w:cs="Arial"/>
                <w:b/>
                <w:bCs/>
                <w:color w:val="FFFFFF" w:themeColor="background1"/>
                <w:sz w:val="24"/>
                <w:szCs w:val="24"/>
              </w:rPr>
            </w:pPr>
          </w:p>
        </w:tc>
        <w:tc>
          <w:tcPr>
            <w:tcW w:w="851" w:type="dxa"/>
            <w:shd w:val="clear" w:color="auto" w:fill="auto"/>
            <w:vAlign w:val="center"/>
          </w:tcPr>
          <w:p w14:paraId="0D5C41AD" w14:textId="77777777" w:rsidR="00476080" w:rsidRPr="0051250A" w:rsidRDefault="00476080" w:rsidP="00476080">
            <w:pPr>
              <w:jc w:val="center"/>
              <w:rPr>
                <w:rFonts w:ascii="Arial" w:hAnsi="Arial" w:cs="Arial"/>
                <w:b/>
                <w:bCs/>
                <w:color w:val="FFFFFF" w:themeColor="background1"/>
                <w:sz w:val="24"/>
                <w:szCs w:val="24"/>
              </w:rPr>
            </w:pPr>
          </w:p>
        </w:tc>
        <w:tc>
          <w:tcPr>
            <w:tcW w:w="6237" w:type="dxa"/>
            <w:vAlign w:val="center"/>
          </w:tcPr>
          <w:p w14:paraId="27503C20" w14:textId="77777777" w:rsidR="00476080" w:rsidRPr="00101118" w:rsidRDefault="00476080" w:rsidP="00476080">
            <w:pPr>
              <w:jc w:val="center"/>
              <w:rPr>
                <w:rFonts w:ascii="Arial" w:hAnsi="Arial" w:cs="Arial"/>
                <w:b/>
                <w:bCs/>
                <w:sz w:val="24"/>
                <w:szCs w:val="24"/>
              </w:rPr>
            </w:pPr>
          </w:p>
        </w:tc>
      </w:tr>
      <w:tr w:rsidR="00476080" w:rsidRPr="00101118" w14:paraId="62C9DD99" w14:textId="77777777" w:rsidTr="00D71519">
        <w:trPr>
          <w:trHeight w:val="2683"/>
        </w:trPr>
        <w:tc>
          <w:tcPr>
            <w:tcW w:w="5749" w:type="dxa"/>
          </w:tcPr>
          <w:p w14:paraId="6CA15BCA" w14:textId="77777777" w:rsidR="00476080" w:rsidRDefault="00476080" w:rsidP="00476080">
            <w:pPr>
              <w:tabs>
                <w:tab w:val="left" w:pos="1023"/>
              </w:tabs>
              <w:rPr>
                <w:rFonts w:ascii="Arial" w:hAnsi="Arial" w:cs="Arial"/>
              </w:rPr>
            </w:pPr>
          </w:p>
          <w:p w14:paraId="5F2D94E0" w14:textId="27BEA2BA" w:rsidR="00476080" w:rsidRDefault="00476080" w:rsidP="00476080">
            <w:pPr>
              <w:tabs>
                <w:tab w:val="left" w:pos="1023"/>
              </w:tabs>
              <w:rPr>
                <w:rFonts w:ascii="Arial" w:hAnsi="Arial" w:cs="Arial"/>
              </w:rPr>
            </w:pPr>
            <w:r>
              <w:rPr>
                <w:rFonts w:ascii="Arial" w:hAnsi="Arial" w:cs="Arial"/>
              </w:rPr>
              <w:t>B6.3l</w:t>
            </w:r>
            <w:r>
              <w:rPr>
                <w:rFonts w:ascii="Arial" w:hAnsi="Arial" w:cs="Arial"/>
              </w:rPr>
              <w:tab/>
              <w:t xml:space="preserve">recall that many non-communicable human </w:t>
            </w:r>
            <w:r>
              <w:rPr>
                <w:rFonts w:ascii="Arial" w:hAnsi="Arial" w:cs="Arial"/>
              </w:rPr>
              <w:tab/>
              <w:t xml:space="preserve">diseases are caused by the interaction of a </w:t>
            </w:r>
            <w:r>
              <w:rPr>
                <w:rFonts w:ascii="Arial" w:hAnsi="Arial" w:cs="Arial"/>
              </w:rPr>
              <w:tab/>
              <w:t>number of factors</w:t>
            </w:r>
          </w:p>
          <w:p w14:paraId="5775725D" w14:textId="4FB14DD9" w:rsidR="00476080" w:rsidRDefault="00476080" w:rsidP="00476080">
            <w:pPr>
              <w:tabs>
                <w:tab w:val="left" w:pos="1023"/>
              </w:tabs>
              <w:rPr>
                <w:rFonts w:ascii="Arial" w:hAnsi="Arial" w:cs="Arial"/>
              </w:rPr>
            </w:pPr>
          </w:p>
          <w:p w14:paraId="33554E8F" w14:textId="5D94B645" w:rsidR="00476080" w:rsidRPr="00D71519" w:rsidRDefault="00476080" w:rsidP="00476080">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cardiovascular diseases, </w:t>
            </w:r>
            <w:r>
              <w:rPr>
                <w:rFonts w:ascii="Arial" w:hAnsi="Arial" w:cs="Arial"/>
              </w:rPr>
              <w:tab/>
            </w:r>
            <w:r>
              <w:rPr>
                <w:rFonts w:ascii="Arial" w:hAnsi="Arial" w:cs="Arial"/>
              </w:rPr>
              <w:tab/>
              <w:t xml:space="preserve">many forms of cancer, some lung </w:t>
            </w:r>
            <w:r>
              <w:rPr>
                <w:rFonts w:ascii="Arial" w:hAnsi="Arial" w:cs="Arial"/>
              </w:rPr>
              <w:tab/>
            </w:r>
            <w:r>
              <w:rPr>
                <w:rFonts w:ascii="Arial" w:hAnsi="Arial" w:cs="Arial"/>
              </w:rPr>
              <w:tab/>
            </w:r>
            <w:r>
              <w:rPr>
                <w:rFonts w:ascii="Arial" w:hAnsi="Arial" w:cs="Arial"/>
              </w:rPr>
              <w:tab/>
              <w:t xml:space="preserve">(bronchitis) and liver (cirrhosis) diseases </w:t>
            </w:r>
            <w:r>
              <w:rPr>
                <w:rFonts w:ascii="Arial" w:hAnsi="Arial" w:cs="Arial"/>
              </w:rPr>
              <w:tab/>
            </w:r>
            <w:r>
              <w:rPr>
                <w:rFonts w:ascii="Arial" w:hAnsi="Arial" w:cs="Arial"/>
              </w:rPr>
              <w:tab/>
              <w:t xml:space="preserve">and diseases influenced by nutrition, </w:t>
            </w:r>
            <w:r>
              <w:rPr>
                <w:rFonts w:ascii="Arial" w:hAnsi="Arial" w:cs="Arial"/>
              </w:rPr>
              <w:tab/>
            </w:r>
            <w:r>
              <w:rPr>
                <w:rFonts w:ascii="Arial" w:hAnsi="Arial" w:cs="Arial"/>
              </w:rPr>
              <w:tab/>
              <w:t>including type 2 diabetes</w:t>
            </w:r>
          </w:p>
        </w:tc>
        <w:tc>
          <w:tcPr>
            <w:tcW w:w="909" w:type="dxa"/>
            <w:shd w:val="clear" w:color="auto" w:fill="auto"/>
            <w:vAlign w:val="center"/>
          </w:tcPr>
          <w:p w14:paraId="6AB38057" w14:textId="77777777" w:rsidR="00476080" w:rsidRPr="0051250A" w:rsidRDefault="00476080" w:rsidP="00476080">
            <w:pPr>
              <w:jc w:val="center"/>
              <w:rPr>
                <w:rFonts w:ascii="Arial" w:hAnsi="Arial" w:cs="Arial"/>
                <w:b/>
                <w:bCs/>
                <w:color w:val="FFFFFF" w:themeColor="background1"/>
                <w:sz w:val="24"/>
                <w:szCs w:val="24"/>
              </w:rPr>
            </w:pPr>
          </w:p>
        </w:tc>
        <w:tc>
          <w:tcPr>
            <w:tcW w:w="850" w:type="dxa"/>
            <w:shd w:val="clear" w:color="auto" w:fill="auto"/>
            <w:vAlign w:val="center"/>
          </w:tcPr>
          <w:p w14:paraId="034F72E2" w14:textId="77777777" w:rsidR="00476080" w:rsidRPr="0051250A" w:rsidRDefault="00476080" w:rsidP="00476080">
            <w:pPr>
              <w:jc w:val="center"/>
              <w:rPr>
                <w:rFonts w:ascii="Arial" w:hAnsi="Arial" w:cs="Arial"/>
                <w:b/>
                <w:bCs/>
                <w:color w:val="FFFFFF" w:themeColor="background1"/>
                <w:sz w:val="24"/>
                <w:szCs w:val="24"/>
              </w:rPr>
            </w:pPr>
          </w:p>
        </w:tc>
        <w:tc>
          <w:tcPr>
            <w:tcW w:w="851" w:type="dxa"/>
            <w:shd w:val="clear" w:color="auto" w:fill="auto"/>
            <w:vAlign w:val="center"/>
          </w:tcPr>
          <w:p w14:paraId="19F70373" w14:textId="77777777" w:rsidR="00476080" w:rsidRPr="0051250A" w:rsidRDefault="00476080" w:rsidP="00476080">
            <w:pPr>
              <w:jc w:val="center"/>
              <w:rPr>
                <w:rFonts w:ascii="Arial" w:hAnsi="Arial" w:cs="Arial"/>
                <w:b/>
                <w:bCs/>
                <w:color w:val="FFFFFF" w:themeColor="background1"/>
                <w:sz w:val="24"/>
                <w:szCs w:val="24"/>
              </w:rPr>
            </w:pPr>
          </w:p>
        </w:tc>
        <w:tc>
          <w:tcPr>
            <w:tcW w:w="6237" w:type="dxa"/>
            <w:vAlign w:val="center"/>
          </w:tcPr>
          <w:p w14:paraId="344C00DD" w14:textId="77777777" w:rsidR="00476080" w:rsidRPr="00101118" w:rsidRDefault="00476080" w:rsidP="00476080">
            <w:pPr>
              <w:jc w:val="center"/>
              <w:rPr>
                <w:rFonts w:ascii="Arial" w:hAnsi="Arial" w:cs="Arial"/>
                <w:b/>
                <w:bCs/>
                <w:sz w:val="24"/>
                <w:szCs w:val="24"/>
              </w:rPr>
            </w:pPr>
          </w:p>
        </w:tc>
      </w:tr>
    </w:tbl>
    <w:p w14:paraId="5EE3532E" w14:textId="77777777" w:rsidR="00476080" w:rsidRDefault="0047608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76080" w:rsidRPr="004A5310" w14:paraId="3F0DA052" w14:textId="77777777" w:rsidTr="00E55933">
        <w:trPr>
          <w:trHeight w:val="494"/>
        </w:trPr>
        <w:tc>
          <w:tcPr>
            <w:tcW w:w="14596" w:type="dxa"/>
            <w:gridSpan w:val="5"/>
            <w:shd w:val="clear" w:color="auto" w:fill="21527A"/>
            <w:vAlign w:val="center"/>
          </w:tcPr>
          <w:p w14:paraId="2B82413E" w14:textId="4189CF52" w:rsidR="00476080" w:rsidRPr="004A5310" w:rsidRDefault="00476080" w:rsidP="00476080">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B6.3</w:t>
            </w:r>
            <w:r>
              <w:rPr>
                <w:rFonts w:ascii="Arial" w:hAnsi="Arial" w:cs="Arial"/>
                <w:b/>
                <w:bCs/>
                <w:color w:val="FFFFFF" w:themeColor="background1"/>
                <w:sz w:val="24"/>
                <w:szCs w:val="24"/>
              </w:rPr>
              <w:tab/>
              <w:t>Monitoring and maintaining health</w:t>
            </w:r>
          </w:p>
        </w:tc>
      </w:tr>
      <w:tr w:rsidR="00476080" w:rsidRPr="00101118" w14:paraId="0A3BD9F3" w14:textId="77777777" w:rsidTr="00E55933">
        <w:tc>
          <w:tcPr>
            <w:tcW w:w="5749" w:type="dxa"/>
          </w:tcPr>
          <w:p w14:paraId="08CC377E" w14:textId="77777777" w:rsidR="00476080" w:rsidRPr="00B96F85" w:rsidRDefault="00476080" w:rsidP="00476080">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D799E1D" w14:textId="77777777" w:rsidR="00476080" w:rsidRPr="00B96F85" w:rsidRDefault="00476080" w:rsidP="00476080">
            <w:pPr>
              <w:rPr>
                <w:rFonts w:ascii="Arial" w:hAnsi="Arial" w:cs="Arial"/>
                <w:sz w:val="24"/>
                <w:szCs w:val="24"/>
              </w:rPr>
            </w:pPr>
            <w:r w:rsidRPr="00B96F85">
              <w:rPr>
                <w:rFonts w:ascii="Arial" w:hAnsi="Arial" w:cs="Arial"/>
                <w:sz w:val="24"/>
                <w:szCs w:val="24"/>
              </w:rPr>
              <w:t>You will be required to:</w:t>
            </w:r>
          </w:p>
        </w:tc>
        <w:tc>
          <w:tcPr>
            <w:tcW w:w="909" w:type="dxa"/>
            <w:tcBorders>
              <w:bottom w:val="single" w:sz="4" w:space="0" w:color="auto"/>
            </w:tcBorders>
            <w:shd w:val="clear" w:color="auto" w:fill="FF0000"/>
            <w:vAlign w:val="center"/>
          </w:tcPr>
          <w:p w14:paraId="5DB380FF" w14:textId="77777777" w:rsidR="00476080" w:rsidRPr="00101118" w:rsidRDefault="00476080" w:rsidP="0047608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bottom w:val="single" w:sz="4" w:space="0" w:color="auto"/>
            </w:tcBorders>
            <w:shd w:val="clear" w:color="auto" w:fill="FFC000" w:themeFill="accent4"/>
            <w:vAlign w:val="center"/>
          </w:tcPr>
          <w:p w14:paraId="4A6894E5" w14:textId="77777777" w:rsidR="00476080" w:rsidRPr="00101118" w:rsidRDefault="00476080" w:rsidP="00476080">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bottom w:val="single" w:sz="4" w:space="0" w:color="auto"/>
            </w:tcBorders>
            <w:shd w:val="clear" w:color="auto" w:fill="92D050"/>
            <w:vAlign w:val="center"/>
          </w:tcPr>
          <w:p w14:paraId="2925025D" w14:textId="77777777" w:rsidR="00476080" w:rsidRPr="00101118" w:rsidRDefault="00476080" w:rsidP="00476080">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BD87637" w14:textId="77777777" w:rsidR="00476080" w:rsidRPr="00101118" w:rsidRDefault="00476080" w:rsidP="00476080">
            <w:pPr>
              <w:jc w:val="center"/>
              <w:rPr>
                <w:rFonts w:ascii="Arial" w:hAnsi="Arial" w:cs="Arial"/>
                <w:b/>
                <w:bCs/>
                <w:sz w:val="24"/>
                <w:szCs w:val="24"/>
              </w:rPr>
            </w:pPr>
            <w:r w:rsidRPr="00101118">
              <w:rPr>
                <w:rFonts w:ascii="Arial" w:hAnsi="Arial" w:cs="Arial"/>
                <w:b/>
                <w:bCs/>
                <w:sz w:val="24"/>
                <w:szCs w:val="24"/>
              </w:rPr>
              <w:t>Comments</w:t>
            </w:r>
          </w:p>
        </w:tc>
      </w:tr>
      <w:tr w:rsidR="00476080" w:rsidRPr="00101118" w14:paraId="566874BC" w14:textId="77777777" w:rsidTr="00476080">
        <w:trPr>
          <w:trHeight w:val="1612"/>
        </w:trPr>
        <w:tc>
          <w:tcPr>
            <w:tcW w:w="5749" w:type="dxa"/>
          </w:tcPr>
          <w:p w14:paraId="0356A042" w14:textId="77777777" w:rsidR="00476080" w:rsidRPr="00D12A90" w:rsidRDefault="00476080" w:rsidP="00476080">
            <w:pPr>
              <w:tabs>
                <w:tab w:val="left" w:pos="1023"/>
              </w:tabs>
              <w:rPr>
                <w:rFonts w:ascii="Arial" w:hAnsi="Arial" w:cs="Arial"/>
              </w:rPr>
            </w:pPr>
          </w:p>
          <w:p w14:paraId="2D4EA82B" w14:textId="77777777" w:rsidR="00476080" w:rsidRDefault="00476080" w:rsidP="00476080">
            <w:pPr>
              <w:tabs>
                <w:tab w:val="left" w:pos="1023"/>
              </w:tabs>
              <w:rPr>
                <w:rFonts w:ascii="Arial" w:hAnsi="Arial" w:cs="Arial"/>
              </w:rPr>
            </w:pPr>
            <w:r w:rsidRPr="00D12A90">
              <w:rPr>
                <w:rFonts w:ascii="Arial" w:hAnsi="Arial" w:cs="Arial"/>
              </w:rPr>
              <w:t>B</w:t>
            </w:r>
            <w:r>
              <w:rPr>
                <w:rFonts w:ascii="Arial" w:hAnsi="Arial" w:cs="Arial"/>
              </w:rPr>
              <w:t>6.3m</w:t>
            </w:r>
            <w:r w:rsidRPr="00D12A90">
              <w:rPr>
                <w:rFonts w:ascii="Arial" w:hAnsi="Arial" w:cs="Arial"/>
              </w:rPr>
              <w:tab/>
            </w:r>
            <w:r>
              <w:rPr>
                <w:rFonts w:ascii="Arial" w:hAnsi="Arial" w:cs="Arial"/>
              </w:rPr>
              <w:t xml:space="preserve">evaluate some different treatments for </w:t>
            </w:r>
            <w:r>
              <w:rPr>
                <w:rFonts w:ascii="Arial" w:hAnsi="Arial" w:cs="Arial"/>
              </w:rPr>
              <w:tab/>
              <w:t>cardiovascular disease</w:t>
            </w:r>
          </w:p>
          <w:p w14:paraId="3D964932" w14:textId="77777777" w:rsidR="00476080" w:rsidRDefault="00476080" w:rsidP="00476080">
            <w:pPr>
              <w:tabs>
                <w:tab w:val="left" w:pos="1023"/>
              </w:tabs>
              <w:rPr>
                <w:rFonts w:ascii="Arial" w:hAnsi="Arial" w:cs="Arial"/>
                <w:b/>
                <w:bCs/>
              </w:rPr>
            </w:pPr>
          </w:p>
          <w:p w14:paraId="20204B2F" w14:textId="4982D942" w:rsidR="00476080" w:rsidRDefault="00476080" w:rsidP="00476080">
            <w:pPr>
              <w:tabs>
                <w:tab w:val="left" w:pos="1023"/>
              </w:tabs>
              <w:rPr>
                <w:rFonts w:ascii="Arial" w:hAnsi="Arial" w:cs="Arial"/>
              </w:rPr>
            </w:pPr>
            <w:r>
              <w:rPr>
                <w:rFonts w:ascii="Arial" w:hAnsi="Arial" w:cs="Arial"/>
                <w:b/>
                <w:bCs/>
              </w:rPr>
              <w:tab/>
            </w:r>
            <w:r w:rsidRPr="00D71519">
              <w:rPr>
                <w:rFonts w:ascii="Arial" w:hAnsi="Arial" w:cs="Arial"/>
              </w:rPr>
              <w:tab/>
            </w:r>
            <w:r w:rsidRPr="00D71519">
              <w:rPr>
                <w:rFonts w:ascii="Arial" w:hAnsi="Arial" w:cs="Arial"/>
                <w:i/>
                <w:iCs/>
              </w:rPr>
              <w:t xml:space="preserve">To include </w:t>
            </w:r>
            <w:r w:rsidRPr="00D71519">
              <w:rPr>
                <w:rFonts w:ascii="Arial" w:hAnsi="Arial" w:cs="Arial"/>
              </w:rPr>
              <w:t xml:space="preserve">– lifestyle, medical and </w:t>
            </w:r>
            <w:r>
              <w:rPr>
                <w:rFonts w:ascii="Arial" w:hAnsi="Arial" w:cs="Arial"/>
              </w:rPr>
              <w:tab/>
            </w:r>
            <w:r>
              <w:rPr>
                <w:rFonts w:ascii="Arial" w:hAnsi="Arial" w:cs="Arial"/>
              </w:rPr>
              <w:tab/>
            </w:r>
            <w:r>
              <w:rPr>
                <w:rFonts w:ascii="Arial" w:hAnsi="Arial" w:cs="Arial"/>
              </w:rPr>
              <w:tab/>
            </w:r>
            <w:r w:rsidRPr="00D71519">
              <w:rPr>
                <w:rFonts w:ascii="Arial" w:hAnsi="Arial" w:cs="Arial"/>
              </w:rPr>
              <w:t>surgical</w:t>
            </w:r>
          </w:p>
        </w:tc>
        <w:tc>
          <w:tcPr>
            <w:tcW w:w="909" w:type="dxa"/>
            <w:shd w:val="clear" w:color="auto" w:fill="auto"/>
            <w:vAlign w:val="center"/>
          </w:tcPr>
          <w:p w14:paraId="11F115E8" w14:textId="77777777" w:rsidR="00476080" w:rsidRPr="0051250A" w:rsidRDefault="00476080" w:rsidP="00476080">
            <w:pPr>
              <w:jc w:val="center"/>
              <w:rPr>
                <w:rFonts w:ascii="Arial" w:hAnsi="Arial" w:cs="Arial"/>
                <w:b/>
                <w:bCs/>
                <w:color w:val="FFFFFF" w:themeColor="background1"/>
                <w:sz w:val="24"/>
                <w:szCs w:val="24"/>
              </w:rPr>
            </w:pPr>
          </w:p>
        </w:tc>
        <w:tc>
          <w:tcPr>
            <w:tcW w:w="850" w:type="dxa"/>
            <w:shd w:val="clear" w:color="auto" w:fill="auto"/>
            <w:vAlign w:val="center"/>
          </w:tcPr>
          <w:p w14:paraId="68E211DD" w14:textId="77777777" w:rsidR="00476080" w:rsidRPr="0051250A" w:rsidRDefault="00476080" w:rsidP="00476080">
            <w:pPr>
              <w:jc w:val="center"/>
              <w:rPr>
                <w:rFonts w:ascii="Arial" w:hAnsi="Arial" w:cs="Arial"/>
                <w:b/>
                <w:bCs/>
                <w:color w:val="FFFFFF" w:themeColor="background1"/>
                <w:sz w:val="24"/>
                <w:szCs w:val="24"/>
              </w:rPr>
            </w:pPr>
          </w:p>
        </w:tc>
        <w:tc>
          <w:tcPr>
            <w:tcW w:w="851" w:type="dxa"/>
            <w:shd w:val="clear" w:color="auto" w:fill="auto"/>
            <w:vAlign w:val="center"/>
          </w:tcPr>
          <w:p w14:paraId="43D4280C" w14:textId="77777777" w:rsidR="00476080" w:rsidRPr="0051250A" w:rsidRDefault="00476080" w:rsidP="00476080">
            <w:pPr>
              <w:jc w:val="center"/>
              <w:rPr>
                <w:rFonts w:ascii="Arial" w:hAnsi="Arial" w:cs="Arial"/>
                <w:b/>
                <w:bCs/>
                <w:color w:val="FFFFFF" w:themeColor="background1"/>
                <w:sz w:val="24"/>
                <w:szCs w:val="24"/>
              </w:rPr>
            </w:pPr>
          </w:p>
        </w:tc>
        <w:tc>
          <w:tcPr>
            <w:tcW w:w="6237" w:type="dxa"/>
            <w:vAlign w:val="center"/>
          </w:tcPr>
          <w:p w14:paraId="3D112941" w14:textId="77777777" w:rsidR="00476080" w:rsidRPr="00101118" w:rsidRDefault="00476080" w:rsidP="00476080">
            <w:pPr>
              <w:jc w:val="center"/>
              <w:rPr>
                <w:rFonts w:ascii="Arial" w:hAnsi="Arial" w:cs="Arial"/>
                <w:b/>
                <w:bCs/>
                <w:sz w:val="24"/>
                <w:szCs w:val="24"/>
              </w:rPr>
            </w:pPr>
          </w:p>
        </w:tc>
      </w:tr>
      <w:tr w:rsidR="00476080" w:rsidRPr="00101118" w14:paraId="5D94062E" w14:textId="77777777" w:rsidTr="00476080">
        <w:trPr>
          <w:trHeight w:val="1960"/>
        </w:trPr>
        <w:tc>
          <w:tcPr>
            <w:tcW w:w="5749" w:type="dxa"/>
          </w:tcPr>
          <w:p w14:paraId="3BD58781" w14:textId="77777777" w:rsidR="00476080" w:rsidRDefault="00476080" w:rsidP="00476080">
            <w:pPr>
              <w:tabs>
                <w:tab w:val="left" w:pos="1023"/>
              </w:tabs>
              <w:rPr>
                <w:rFonts w:ascii="Arial" w:hAnsi="Arial" w:cs="Arial"/>
              </w:rPr>
            </w:pPr>
          </w:p>
          <w:p w14:paraId="09BC2121" w14:textId="77777777" w:rsidR="00476080" w:rsidRDefault="00476080" w:rsidP="00476080">
            <w:pPr>
              <w:tabs>
                <w:tab w:val="left" w:pos="1023"/>
              </w:tabs>
              <w:rPr>
                <w:rFonts w:ascii="Arial" w:hAnsi="Arial" w:cs="Arial"/>
              </w:rPr>
            </w:pPr>
            <w:r>
              <w:rPr>
                <w:rFonts w:ascii="Arial" w:hAnsi="Arial" w:cs="Arial"/>
              </w:rPr>
              <w:t>B6.3n</w:t>
            </w:r>
            <w:r>
              <w:rPr>
                <w:rFonts w:ascii="Arial" w:hAnsi="Arial" w:cs="Arial"/>
              </w:rPr>
              <w:tab/>
              <w:t xml:space="preserve">analyse the effect of lifestyle factors on the </w:t>
            </w:r>
            <w:r>
              <w:rPr>
                <w:rFonts w:ascii="Arial" w:hAnsi="Arial" w:cs="Arial"/>
              </w:rPr>
              <w:tab/>
              <w:t xml:space="preserve">incidence of non-communicable diseases at </w:t>
            </w:r>
            <w:r>
              <w:rPr>
                <w:rFonts w:ascii="Arial" w:hAnsi="Arial" w:cs="Arial"/>
              </w:rPr>
              <w:tab/>
              <w:t>local, national and global levels</w:t>
            </w:r>
          </w:p>
          <w:p w14:paraId="114FAA7C" w14:textId="77777777" w:rsidR="00476080" w:rsidRDefault="00476080" w:rsidP="00476080">
            <w:pPr>
              <w:tabs>
                <w:tab w:val="left" w:pos="1023"/>
              </w:tabs>
              <w:rPr>
                <w:rFonts w:ascii="Arial" w:hAnsi="Arial" w:cs="Arial"/>
              </w:rPr>
            </w:pPr>
          </w:p>
          <w:p w14:paraId="4CDAE8A2" w14:textId="384C1311" w:rsidR="00476080" w:rsidRDefault="00476080" w:rsidP="00476080">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lifestyle factors to include </w:t>
            </w:r>
            <w:r>
              <w:rPr>
                <w:rFonts w:ascii="Arial" w:hAnsi="Arial" w:cs="Arial"/>
              </w:rPr>
              <w:tab/>
            </w:r>
            <w:r>
              <w:rPr>
                <w:rFonts w:ascii="Arial" w:hAnsi="Arial" w:cs="Arial"/>
              </w:rPr>
              <w:tab/>
              <w:t>exercise, diet, alcohol and smoking</w:t>
            </w:r>
          </w:p>
        </w:tc>
        <w:tc>
          <w:tcPr>
            <w:tcW w:w="909" w:type="dxa"/>
            <w:shd w:val="clear" w:color="auto" w:fill="auto"/>
            <w:vAlign w:val="center"/>
          </w:tcPr>
          <w:p w14:paraId="051B65D9" w14:textId="77777777" w:rsidR="00476080" w:rsidRPr="0051250A" w:rsidRDefault="00476080" w:rsidP="00476080">
            <w:pPr>
              <w:jc w:val="center"/>
              <w:rPr>
                <w:rFonts w:ascii="Arial" w:hAnsi="Arial" w:cs="Arial"/>
                <w:b/>
                <w:bCs/>
                <w:color w:val="FFFFFF" w:themeColor="background1"/>
                <w:sz w:val="24"/>
                <w:szCs w:val="24"/>
              </w:rPr>
            </w:pPr>
          </w:p>
        </w:tc>
        <w:tc>
          <w:tcPr>
            <w:tcW w:w="850" w:type="dxa"/>
            <w:shd w:val="clear" w:color="auto" w:fill="auto"/>
            <w:vAlign w:val="center"/>
          </w:tcPr>
          <w:p w14:paraId="071EE4E4" w14:textId="77777777" w:rsidR="00476080" w:rsidRPr="0051250A" w:rsidRDefault="00476080" w:rsidP="00476080">
            <w:pPr>
              <w:jc w:val="center"/>
              <w:rPr>
                <w:rFonts w:ascii="Arial" w:hAnsi="Arial" w:cs="Arial"/>
                <w:b/>
                <w:bCs/>
                <w:color w:val="FFFFFF" w:themeColor="background1"/>
                <w:sz w:val="24"/>
                <w:szCs w:val="24"/>
              </w:rPr>
            </w:pPr>
          </w:p>
        </w:tc>
        <w:tc>
          <w:tcPr>
            <w:tcW w:w="851" w:type="dxa"/>
            <w:shd w:val="clear" w:color="auto" w:fill="auto"/>
            <w:vAlign w:val="center"/>
          </w:tcPr>
          <w:p w14:paraId="473FB500" w14:textId="77777777" w:rsidR="00476080" w:rsidRPr="0051250A" w:rsidRDefault="00476080" w:rsidP="00476080">
            <w:pPr>
              <w:jc w:val="center"/>
              <w:rPr>
                <w:rFonts w:ascii="Arial" w:hAnsi="Arial" w:cs="Arial"/>
                <w:b/>
                <w:bCs/>
                <w:color w:val="FFFFFF" w:themeColor="background1"/>
                <w:sz w:val="24"/>
                <w:szCs w:val="24"/>
              </w:rPr>
            </w:pPr>
          </w:p>
        </w:tc>
        <w:tc>
          <w:tcPr>
            <w:tcW w:w="6237" w:type="dxa"/>
            <w:vAlign w:val="center"/>
          </w:tcPr>
          <w:p w14:paraId="720FA759" w14:textId="77777777" w:rsidR="00476080" w:rsidRPr="00101118" w:rsidRDefault="00476080" w:rsidP="00476080">
            <w:pPr>
              <w:jc w:val="center"/>
              <w:rPr>
                <w:rFonts w:ascii="Arial" w:hAnsi="Arial" w:cs="Arial"/>
                <w:b/>
                <w:bCs/>
                <w:sz w:val="24"/>
                <w:szCs w:val="24"/>
              </w:rPr>
            </w:pPr>
          </w:p>
        </w:tc>
      </w:tr>
      <w:tr w:rsidR="00476080" w:rsidRPr="00101118" w14:paraId="5B7AEB5C" w14:textId="77777777" w:rsidTr="00D71519">
        <w:trPr>
          <w:trHeight w:val="1187"/>
        </w:trPr>
        <w:tc>
          <w:tcPr>
            <w:tcW w:w="5749" w:type="dxa"/>
          </w:tcPr>
          <w:p w14:paraId="3524FB12" w14:textId="77777777" w:rsidR="00476080" w:rsidRDefault="00476080" w:rsidP="00476080">
            <w:pPr>
              <w:tabs>
                <w:tab w:val="left" w:pos="1023"/>
              </w:tabs>
              <w:rPr>
                <w:rFonts w:ascii="Arial" w:hAnsi="Arial" w:cs="Arial"/>
              </w:rPr>
            </w:pPr>
          </w:p>
          <w:p w14:paraId="4CB687E0" w14:textId="6ED67246" w:rsidR="00476080" w:rsidRPr="00D71519" w:rsidRDefault="00476080" w:rsidP="00476080">
            <w:pPr>
              <w:tabs>
                <w:tab w:val="left" w:pos="1023"/>
              </w:tabs>
              <w:rPr>
                <w:rFonts w:ascii="Arial" w:hAnsi="Arial" w:cs="Arial"/>
              </w:rPr>
            </w:pPr>
            <w:r w:rsidRPr="006723BD">
              <w:rPr>
                <w:rFonts w:ascii="Arial" w:hAnsi="Arial" w:cs="Arial"/>
              </w:rPr>
              <w:t>B</w:t>
            </w:r>
            <w:r>
              <w:rPr>
                <w:rFonts w:ascii="Arial" w:hAnsi="Arial" w:cs="Arial"/>
              </w:rPr>
              <w:t>6.3o</w:t>
            </w:r>
            <w:r>
              <w:rPr>
                <w:rFonts w:ascii="Arial" w:hAnsi="Arial" w:cs="Arial"/>
              </w:rPr>
              <w:tab/>
              <w:t xml:space="preserve">describe cancer as the result of changes in </w:t>
            </w:r>
            <w:r>
              <w:rPr>
                <w:rFonts w:ascii="Arial" w:hAnsi="Arial" w:cs="Arial"/>
              </w:rPr>
              <w:tab/>
              <w:t xml:space="preserve">cells that lead to controlled growth and </w:t>
            </w:r>
            <w:r>
              <w:rPr>
                <w:rFonts w:ascii="Arial" w:hAnsi="Arial" w:cs="Arial"/>
              </w:rPr>
              <w:tab/>
              <w:t>division</w:t>
            </w:r>
          </w:p>
        </w:tc>
        <w:tc>
          <w:tcPr>
            <w:tcW w:w="909" w:type="dxa"/>
            <w:shd w:val="clear" w:color="auto" w:fill="auto"/>
            <w:vAlign w:val="center"/>
          </w:tcPr>
          <w:p w14:paraId="1187873A" w14:textId="77777777" w:rsidR="00476080" w:rsidRPr="0051250A" w:rsidRDefault="00476080" w:rsidP="00476080">
            <w:pPr>
              <w:jc w:val="center"/>
              <w:rPr>
                <w:rFonts w:ascii="Arial" w:hAnsi="Arial" w:cs="Arial"/>
                <w:b/>
                <w:bCs/>
                <w:color w:val="FFFFFF" w:themeColor="background1"/>
                <w:sz w:val="24"/>
                <w:szCs w:val="24"/>
              </w:rPr>
            </w:pPr>
          </w:p>
        </w:tc>
        <w:tc>
          <w:tcPr>
            <w:tcW w:w="850" w:type="dxa"/>
            <w:shd w:val="clear" w:color="auto" w:fill="auto"/>
            <w:vAlign w:val="center"/>
          </w:tcPr>
          <w:p w14:paraId="175B704C" w14:textId="77777777" w:rsidR="00476080" w:rsidRPr="0051250A" w:rsidRDefault="00476080" w:rsidP="00476080">
            <w:pPr>
              <w:jc w:val="center"/>
              <w:rPr>
                <w:rFonts w:ascii="Arial" w:hAnsi="Arial" w:cs="Arial"/>
                <w:b/>
                <w:bCs/>
                <w:color w:val="FFFFFF" w:themeColor="background1"/>
                <w:sz w:val="24"/>
                <w:szCs w:val="24"/>
              </w:rPr>
            </w:pPr>
          </w:p>
        </w:tc>
        <w:tc>
          <w:tcPr>
            <w:tcW w:w="851" w:type="dxa"/>
            <w:shd w:val="clear" w:color="auto" w:fill="auto"/>
            <w:vAlign w:val="center"/>
          </w:tcPr>
          <w:p w14:paraId="29EFDE3D" w14:textId="77777777" w:rsidR="00476080" w:rsidRPr="0051250A" w:rsidRDefault="00476080" w:rsidP="00476080">
            <w:pPr>
              <w:jc w:val="center"/>
              <w:rPr>
                <w:rFonts w:ascii="Arial" w:hAnsi="Arial" w:cs="Arial"/>
                <w:b/>
                <w:bCs/>
                <w:color w:val="FFFFFF" w:themeColor="background1"/>
                <w:sz w:val="24"/>
                <w:szCs w:val="24"/>
              </w:rPr>
            </w:pPr>
          </w:p>
        </w:tc>
        <w:tc>
          <w:tcPr>
            <w:tcW w:w="6237" w:type="dxa"/>
            <w:vAlign w:val="center"/>
          </w:tcPr>
          <w:p w14:paraId="722DA0B3" w14:textId="77777777" w:rsidR="00476080" w:rsidRPr="00101118" w:rsidRDefault="00476080" w:rsidP="00476080">
            <w:pPr>
              <w:jc w:val="center"/>
              <w:rPr>
                <w:rFonts w:ascii="Arial" w:hAnsi="Arial" w:cs="Arial"/>
                <w:b/>
                <w:bCs/>
                <w:sz w:val="24"/>
                <w:szCs w:val="24"/>
              </w:rPr>
            </w:pPr>
          </w:p>
        </w:tc>
      </w:tr>
      <w:tr w:rsidR="00476080" w:rsidRPr="00101118" w14:paraId="59AB9A1D" w14:textId="77777777" w:rsidTr="00D71519">
        <w:trPr>
          <w:trHeight w:val="1685"/>
        </w:trPr>
        <w:tc>
          <w:tcPr>
            <w:tcW w:w="5749" w:type="dxa"/>
          </w:tcPr>
          <w:p w14:paraId="15A41DD6" w14:textId="77777777" w:rsidR="00476080" w:rsidRDefault="00476080" w:rsidP="00476080">
            <w:pPr>
              <w:tabs>
                <w:tab w:val="left" w:pos="1023"/>
              </w:tabs>
              <w:rPr>
                <w:rFonts w:ascii="Arial" w:hAnsi="Arial" w:cs="Arial"/>
              </w:rPr>
            </w:pPr>
          </w:p>
          <w:p w14:paraId="5419666B" w14:textId="46ADF731" w:rsidR="00476080" w:rsidRDefault="00476080" w:rsidP="00476080">
            <w:pPr>
              <w:tabs>
                <w:tab w:val="left" w:pos="1023"/>
              </w:tabs>
              <w:rPr>
                <w:rFonts w:ascii="Arial" w:hAnsi="Arial" w:cs="Arial"/>
              </w:rPr>
            </w:pPr>
            <w:r>
              <w:rPr>
                <w:rFonts w:ascii="Arial" w:hAnsi="Arial" w:cs="Arial"/>
              </w:rPr>
              <w:t>B6.3p</w:t>
            </w:r>
            <w:r>
              <w:rPr>
                <w:rFonts w:ascii="Arial" w:hAnsi="Arial" w:cs="Arial"/>
              </w:rPr>
              <w:tab/>
              <w:t xml:space="preserve">discuss potential benefits and risks </w:t>
            </w:r>
            <w:r>
              <w:rPr>
                <w:rFonts w:ascii="Arial" w:hAnsi="Arial" w:cs="Arial"/>
              </w:rPr>
              <w:tab/>
              <w:t>associated with the use of stem in medicine</w:t>
            </w:r>
          </w:p>
          <w:p w14:paraId="6D7B023E" w14:textId="77777777" w:rsidR="00476080" w:rsidRDefault="00476080" w:rsidP="00476080">
            <w:pPr>
              <w:tabs>
                <w:tab w:val="left" w:pos="1023"/>
              </w:tabs>
              <w:rPr>
                <w:rFonts w:ascii="Arial" w:hAnsi="Arial" w:cs="Arial"/>
              </w:rPr>
            </w:pPr>
          </w:p>
          <w:p w14:paraId="2311E987" w14:textId="66C5F166" w:rsidR="00476080" w:rsidRPr="00D71519" w:rsidRDefault="00476080" w:rsidP="00476080">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tissue transplantation and </w:t>
            </w:r>
            <w:r>
              <w:rPr>
                <w:rFonts w:ascii="Arial" w:hAnsi="Arial" w:cs="Arial"/>
              </w:rPr>
              <w:tab/>
            </w:r>
            <w:r>
              <w:rPr>
                <w:rFonts w:ascii="Arial" w:hAnsi="Arial" w:cs="Arial"/>
              </w:rPr>
              <w:tab/>
              <w:t>rejection</w:t>
            </w:r>
          </w:p>
        </w:tc>
        <w:tc>
          <w:tcPr>
            <w:tcW w:w="909" w:type="dxa"/>
            <w:shd w:val="clear" w:color="auto" w:fill="auto"/>
            <w:vAlign w:val="center"/>
          </w:tcPr>
          <w:p w14:paraId="0138B431" w14:textId="77777777" w:rsidR="00476080" w:rsidRPr="0051250A" w:rsidRDefault="00476080" w:rsidP="00476080">
            <w:pPr>
              <w:jc w:val="center"/>
              <w:rPr>
                <w:rFonts w:ascii="Arial" w:hAnsi="Arial" w:cs="Arial"/>
                <w:b/>
                <w:bCs/>
                <w:color w:val="FFFFFF" w:themeColor="background1"/>
                <w:sz w:val="24"/>
                <w:szCs w:val="24"/>
              </w:rPr>
            </w:pPr>
          </w:p>
        </w:tc>
        <w:tc>
          <w:tcPr>
            <w:tcW w:w="850" w:type="dxa"/>
            <w:shd w:val="clear" w:color="auto" w:fill="auto"/>
            <w:vAlign w:val="center"/>
          </w:tcPr>
          <w:p w14:paraId="77656E99" w14:textId="77777777" w:rsidR="00476080" w:rsidRPr="0051250A" w:rsidRDefault="00476080" w:rsidP="00476080">
            <w:pPr>
              <w:jc w:val="center"/>
              <w:rPr>
                <w:rFonts w:ascii="Arial" w:hAnsi="Arial" w:cs="Arial"/>
                <w:b/>
                <w:bCs/>
                <w:color w:val="FFFFFF" w:themeColor="background1"/>
                <w:sz w:val="24"/>
                <w:szCs w:val="24"/>
              </w:rPr>
            </w:pPr>
          </w:p>
        </w:tc>
        <w:tc>
          <w:tcPr>
            <w:tcW w:w="851" w:type="dxa"/>
            <w:shd w:val="clear" w:color="auto" w:fill="auto"/>
            <w:vAlign w:val="center"/>
          </w:tcPr>
          <w:p w14:paraId="0950E9A2" w14:textId="77777777" w:rsidR="00476080" w:rsidRPr="0051250A" w:rsidRDefault="00476080" w:rsidP="00476080">
            <w:pPr>
              <w:jc w:val="center"/>
              <w:rPr>
                <w:rFonts w:ascii="Arial" w:hAnsi="Arial" w:cs="Arial"/>
                <w:b/>
                <w:bCs/>
                <w:color w:val="FFFFFF" w:themeColor="background1"/>
                <w:sz w:val="24"/>
                <w:szCs w:val="24"/>
              </w:rPr>
            </w:pPr>
          </w:p>
        </w:tc>
        <w:tc>
          <w:tcPr>
            <w:tcW w:w="6237" w:type="dxa"/>
            <w:vAlign w:val="center"/>
          </w:tcPr>
          <w:p w14:paraId="001FA939" w14:textId="77777777" w:rsidR="00476080" w:rsidRPr="00101118" w:rsidRDefault="00476080" w:rsidP="00476080">
            <w:pPr>
              <w:jc w:val="center"/>
              <w:rPr>
                <w:rFonts w:ascii="Arial" w:hAnsi="Arial" w:cs="Arial"/>
                <w:b/>
                <w:bCs/>
                <w:sz w:val="24"/>
                <w:szCs w:val="24"/>
              </w:rPr>
            </w:pPr>
          </w:p>
        </w:tc>
      </w:tr>
    </w:tbl>
    <w:p w14:paraId="255DE67B" w14:textId="77777777" w:rsidR="00476080" w:rsidRDefault="0047608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76080" w:rsidRPr="004A5310" w14:paraId="13A58661" w14:textId="77777777" w:rsidTr="00802D1C">
        <w:trPr>
          <w:trHeight w:val="494"/>
        </w:trPr>
        <w:tc>
          <w:tcPr>
            <w:tcW w:w="14596" w:type="dxa"/>
            <w:gridSpan w:val="5"/>
            <w:shd w:val="clear" w:color="auto" w:fill="21527A"/>
            <w:vAlign w:val="center"/>
          </w:tcPr>
          <w:p w14:paraId="5B2ACA73" w14:textId="5D7324F6" w:rsidR="00476080" w:rsidRPr="004A5310" w:rsidRDefault="00476080" w:rsidP="00802D1C">
            <w:pPr>
              <w:tabs>
                <w:tab w:val="left" w:pos="850"/>
              </w:tabs>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B6.3</w:t>
            </w:r>
            <w:r>
              <w:rPr>
                <w:rFonts w:ascii="Arial" w:hAnsi="Arial" w:cs="Arial"/>
                <w:b/>
                <w:bCs/>
                <w:color w:val="FFFFFF" w:themeColor="background1"/>
                <w:sz w:val="24"/>
                <w:szCs w:val="24"/>
              </w:rPr>
              <w:tab/>
              <w:t>Monitoring and maintaining health</w:t>
            </w:r>
          </w:p>
        </w:tc>
      </w:tr>
      <w:tr w:rsidR="00476080" w:rsidRPr="00101118" w14:paraId="667CD137" w14:textId="77777777" w:rsidTr="00802D1C">
        <w:tc>
          <w:tcPr>
            <w:tcW w:w="5749" w:type="dxa"/>
          </w:tcPr>
          <w:p w14:paraId="50210098" w14:textId="77777777" w:rsidR="00476080" w:rsidRPr="00B96F85" w:rsidRDefault="00476080" w:rsidP="00802D1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D209A64" w14:textId="77777777" w:rsidR="00476080" w:rsidRPr="00B96F85" w:rsidRDefault="00476080" w:rsidP="00802D1C">
            <w:pPr>
              <w:rPr>
                <w:rFonts w:ascii="Arial" w:hAnsi="Arial" w:cs="Arial"/>
                <w:sz w:val="24"/>
                <w:szCs w:val="24"/>
              </w:rPr>
            </w:pPr>
            <w:r w:rsidRPr="00B96F85">
              <w:rPr>
                <w:rFonts w:ascii="Arial" w:hAnsi="Arial" w:cs="Arial"/>
                <w:sz w:val="24"/>
                <w:szCs w:val="24"/>
              </w:rPr>
              <w:t>You will be required to:</w:t>
            </w:r>
          </w:p>
        </w:tc>
        <w:tc>
          <w:tcPr>
            <w:tcW w:w="909" w:type="dxa"/>
            <w:tcBorders>
              <w:bottom w:val="single" w:sz="4" w:space="0" w:color="auto"/>
            </w:tcBorders>
            <w:shd w:val="clear" w:color="auto" w:fill="FF0000"/>
            <w:vAlign w:val="center"/>
          </w:tcPr>
          <w:p w14:paraId="06CFB9A3" w14:textId="77777777" w:rsidR="00476080" w:rsidRPr="00101118" w:rsidRDefault="00476080" w:rsidP="0047608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bottom w:val="single" w:sz="4" w:space="0" w:color="auto"/>
            </w:tcBorders>
            <w:shd w:val="clear" w:color="auto" w:fill="FFC000" w:themeFill="accent4"/>
            <w:vAlign w:val="center"/>
          </w:tcPr>
          <w:p w14:paraId="6A114461" w14:textId="77777777" w:rsidR="00476080" w:rsidRPr="00101118" w:rsidRDefault="00476080" w:rsidP="00802D1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bottom w:val="single" w:sz="4" w:space="0" w:color="auto"/>
            </w:tcBorders>
            <w:shd w:val="clear" w:color="auto" w:fill="92D050"/>
            <w:vAlign w:val="center"/>
          </w:tcPr>
          <w:p w14:paraId="337936D9" w14:textId="77777777" w:rsidR="00476080" w:rsidRPr="00101118" w:rsidRDefault="00476080" w:rsidP="00802D1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C39F51A" w14:textId="77777777" w:rsidR="00476080" w:rsidRPr="00101118" w:rsidRDefault="00476080" w:rsidP="00802D1C">
            <w:pPr>
              <w:jc w:val="center"/>
              <w:rPr>
                <w:rFonts w:ascii="Arial" w:hAnsi="Arial" w:cs="Arial"/>
                <w:b/>
                <w:bCs/>
                <w:sz w:val="24"/>
                <w:szCs w:val="24"/>
              </w:rPr>
            </w:pPr>
            <w:r w:rsidRPr="00101118">
              <w:rPr>
                <w:rFonts w:ascii="Arial" w:hAnsi="Arial" w:cs="Arial"/>
                <w:b/>
                <w:bCs/>
                <w:sz w:val="24"/>
                <w:szCs w:val="24"/>
              </w:rPr>
              <w:t>Comments</w:t>
            </w:r>
          </w:p>
        </w:tc>
      </w:tr>
      <w:tr w:rsidR="00476080" w:rsidRPr="00101118" w14:paraId="0C14ADCC" w14:textId="77777777" w:rsidTr="0009245A">
        <w:trPr>
          <w:trHeight w:val="1836"/>
        </w:trPr>
        <w:tc>
          <w:tcPr>
            <w:tcW w:w="5749" w:type="dxa"/>
          </w:tcPr>
          <w:p w14:paraId="27444366" w14:textId="77777777" w:rsidR="00476080" w:rsidRPr="00D12A90" w:rsidRDefault="00476080" w:rsidP="00476080">
            <w:pPr>
              <w:tabs>
                <w:tab w:val="left" w:pos="1023"/>
              </w:tabs>
              <w:rPr>
                <w:rFonts w:ascii="Arial" w:hAnsi="Arial" w:cs="Arial"/>
              </w:rPr>
            </w:pPr>
          </w:p>
          <w:p w14:paraId="26E45A19" w14:textId="77777777" w:rsidR="00476080" w:rsidRDefault="00476080" w:rsidP="00476080">
            <w:pPr>
              <w:tabs>
                <w:tab w:val="left" w:pos="1023"/>
              </w:tabs>
              <w:rPr>
                <w:rFonts w:ascii="Arial" w:hAnsi="Arial" w:cs="Arial"/>
              </w:rPr>
            </w:pPr>
            <w:r w:rsidRPr="00D12A90">
              <w:rPr>
                <w:rFonts w:ascii="Arial" w:hAnsi="Arial" w:cs="Arial"/>
              </w:rPr>
              <w:t>B</w:t>
            </w:r>
            <w:r>
              <w:rPr>
                <w:rFonts w:ascii="Arial" w:hAnsi="Arial" w:cs="Arial"/>
              </w:rPr>
              <w:t>6.3q</w:t>
            </w:r>
            <w:r w:rsidRPr="00D12A90">
              <w:rPr>
                <w:rFonts w:ascii="Arial" w:hAnsi="Arial" w:cs="Arial"/>
              </w:rPr>
              <w:tab/>
            </w:r>
            <w:r>
              <w:rPr>
                <w:rFonts w:ascii="Arial" w:hAnsi="Arial" w:cs="Arial"/>
              </w:rPr>
              <w:t xml:space="preserve">explain some of the possible benefits and </w:t>
            </w:r>
            <w:r>
              <w:rPr>
                <w:rFonts w:ascii="Arial" w:hAnsi="Arial" w:cs="Arial"/>
              </w:rPr>
              <w:tab/>
              <w:t>risks of using technology in medicine</w:t>
            </w:r>
          </w:p>
          <w:p w14:paraId="2A4DCAE3" w14:textId="77777777" w:rsidR="00476080" w:rsidRDefault="00476080" w:rsidP="00476080">
            <w:pPr>
              <w:tabs>
                <w:tab w:val="left" w:pos="1023"/>
              </w:tabs>
              <w:rPr>
                <w:rFonts w:ascii="Arial" w:hAnsi="Arial" w:cs="Arial"/>
              </w:rPr>
            </w:pPr>
          </w:p>
          <w:p w14:paraId="5C46106D" w14:textId="5E739B9F" w:rsidR="00476080" w:rsidRPr="0009245A" w:rsidRDefault="00476080" w:rsidP="00476080">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practical and ethical </w:t>
            </w:r>
            <w:r>
              <w:rPr>
                <w:rFonts w:ascii="Arial" w:hAnsi="Arial" w:cs="Arial"/>
              </w:rPr>
              <w:tab/>
            </w:r>
            <w:r>
              <w:rPr>
                <w:rFonts w:ascii="Arial" w:hAnsi="Arial" w:cs="Arial"/>
              </w:rPr>
              <w:tab/>
            </w:r>
            <w:r>
              <w:rPr>
                <w:rFonts w:ascii="Arial" w:hAnsi="Arial" w:cs="Arial"/>
              </w:rPr>
              <w:tab/>
              <w:t>considerations</w:t>
            </w:r>
          </w:p>
        </w:tc>
        <w:tc>
          <w:tcPr>
            <w:tcW w:w="909" w:type="dxa"/>
            <w:shd w:val="clear" w:color="auto" w:fill="auto"/>
            <w:vAlign w:val="center"/>
          </w:tcPr>
          <w:p w14:paraId="06F11E3C" w14:textId="77777777" w:rsidR="00476080" w:rsidRPr="0051250A" w:rsidRDefault="00476080" w:rsidP="00476080">
            <w:pPr>
              <w:jc w:val="center"/>
              <w:rPr>
                <w:rFonts w:ascii="Arial" w:hAnsi="Arial" w:cs="Arial"/>
                <w:b/>
                <w:bCs/>
                <w:color w:val="FFFFFF" w:themeColor="background1"/>
                <w:sz w:val="24"/>
                <w:szCs w:val="24"/>
              </w:rPr>
            </w:pPr>
          </w:p>
        </w:tc>
        <w:tc>
          <w:tcPr>
            <w:tcW w:w="850" w:type="dxa"/>
            <w:shd w:val="clear" w:color="auto" w:fill="auto"/>
            <w:vAlign w:val="center"/>
          </w:tcPr>
          <w:p w14:paraId="6B21A834" w14:textId="77777777" w:rsidR="00476080" w:rsidRPr="0051250A" w:rsidRDefault="00476080" w:rsidP="00476080">
            <w:pPr>
              <w:jc w:val="center"/>
              <w:rPr>
                <w:rFonts w:ascii="Arial" w:hAnsi="Arial" w:cs="Arial"/>
                <w:b/>
                <w:bCs/>
                <w:color w:val="FFFFFF" w:themeColor="background1"/>
                <w:sz w:val="24"/>
                <w:szCs w:val="24"/>
              </w:rPr>
            </w:pPr>
          </w:p>
        </w:tc>
        <w:tc>
          <w:tcPr>
            <w:tcW w:w="851" w:type="dxa"/>
            <w:shd w:val="clear" w:color="auto" w:fill="auto"/>
            <w:vAlign w:val="center"/>
          </w:tcPr>
          <w:p w14:paraId="053ECCE1" w14:textId="77777777" w:rsidR="00476080" w:rsidRPr="0051250A" w:rsidRDefault="00476080" w:rsidP="00476080">
            <w:pPr>
              <w:jc w:val="center"/>
              <w:rPr>
                <w:rFonts w:ascii="Arial" w:hAnsi="Arial" w:cs="Arial"/>
                <w:b/>
                <w:bCs/>
                <w:color w:val="FFFFFF" w:themeColor="background1"/>
                <w:sz w:val="24"/>
                <w:szCs w:val="24"/>
              </w:rPr>
            </w:pPr>
          </w:p>
        </w:tc>
        <w:tc>
          <w:tcPr>
            <w:tcW w:w="6237" w:type="dxa"/>
            <w:vAlign w:val="center"/>
          </w:tcPr>
          <w:p w14:paraId="55467C20" w14:textId="77777777" w:rsidR="00476080" w:rsidRPr="00101118" w:rsidRDefault="00476080" w:rsidP="00476080">
            <w:pPr>
              <w:jc w:val="center"/>
              <w:rPr>
                <w:rFonts w:ascii="Arial" w:hAnsi="Arial" w:cs="Arial"/>
                <w:b/>
                <w:bCs/>
                <w:sz w:val="24"/>
                <w:szCs w:val="24"/>
              </w:rPr>
            </w:pPr>
          </w:p>
        </w:tc>
      </w:tr>
      <w:tr w:rsidR="00476080" w:rsidRPr="00101118" w14:paraId="46242F39" w14:textId="77777777" w:rsidTr="0009245A">
        <w:trPr>
          <w:trHeight w:val="2402"/>
        </w:trPr>
        <w:tc>
          <w:tcPr>
            <w:tcW w:w="5749" w:type="dxa"/>
          </w:tcPr>
          <w:p w14:paraId="105C1A3E" w14:textId="77777777" w:rsidR="00476080" w:rsidRDefault="00476080" w:rsidP="00476080">
            <w:pPr>
              <w:tabs>
                <w:tab w:val="left" w:pos="1023"/>
              </w:tabs>
              <w:rPr>
                <w:rFonts w:ascii="Arial" w:hAnsi="Arial" w:cs="Arial"/>
              </w:rPr>
            </w:pPr>
          </w:p>
          <w:p w14:paraId="386779AA" w14:textId="23717D16" w:rsidR="00476080" w:rsidRDefault="00476080" w:rsidP="00476080">
            <w:pPr>
              <w:tabs>
                <w:tab w:val="left" w:pos="1023"/>
              </w:tabs>
              <w:rPr>
                <w:rFonts w:ascii="Arial" w:hAnsi="Arial" w:cs="Arial"/>
              </w:rPr>
            </w:pPr>
            <w:r>
              <w:rPr>
                <w:rFonts w:ascii="Arial" w:hAnsi="Arial" w:cs="Arial"/>
              </w:rPr>
              <w:t>B6.3r</w:t>
            </w:r>
            <w:r>
              <w:rPr>
                <w:rFonts w:ascii="Arial" w:hAnsi="Arial" w:cs="Arial"/>
              </w:rPr>
              <w:tab/>
              <w:t xml:space="preserve">discuss the potential importance for medicine </w:t>
            </w:r>
            <w:r>
              <w:rPr>
                <w:rFonts w:ascii="Arial" w:hAnsi="Arial" w:cs="Arial"/>
              </w:rPr>
              <w:tab/>
              <w:t xml:space="preserve">of our increasing understanding of the human </w:t>
            </w:r>
            <w:r>
              <w:rPr>
                <w:rFonts w:ascii="Arial" w:hAnsi="Arial" w:cs="Arial"/>
              </w:rPr>
              <w:tab/>
              <w:t>genome</w:t>
            </w:r>
          </w:p>
          <w:p w14:paraId="74B350FC" w14:textId="77777777" w:rsidR="00476080" w:rsidRDefault="00476080" w:rsidP="00476080">
            <w:pPr>
              <w:tabs>
                <w:tab w:val="left" w:pos="1023"/>
              </w:tabs>
              <w:rPr>
                <w:rFonts w:ascii="Arial" w:hAnsi="Arial" w:cs="Arial"/>
              </w:rPr>
            </w:pPr>
          </w:p>
          <w:p w14:paraId="1E36D8C6" w14:textId="09DF4253" w:rsidR="00476080" w:rsidRPr="00A37DA7" w:rsidRDefault="00476080" w:rsidP="00476080">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the ideas of predicting the </w:t>
            </w:r>
            <w:r>
              <w:rPr>
                <w:rFonts w:ascii="Arial" w:hAnsi="Arial" w:cs="Arial"/>
              </w:rPr>
              <w:tab/>
            </w:r>
            <w:r>
              <w:rPr>
                <w:rFonts w:ascii="Arial" w:hAnsi="Arial" w:cs="Arial"/>
              </w:rPr>
              <w:tab/>
              <w:t xml:space="preserve">likelihood of diseases occurring and their </w:t>
            </w:r>
            <w:r>
              <w:rPr>
                <w:rFonts w:ascii="Arial" w:hAnsi="Arial" w:cs="Arial"/>
              </w:rPr>
              <w:tab/>
            </w:r>
            <w:r>
              <w:rPr>
                <w:rFonts w:ascii="Arial" w:hAnsi="Arial" w:cs="Arial"/>
              </w:rPr>
              <w:tab/>
              <w:t xml:space="preserve">treatment by drugs which are targeted to </w:t>
            </w:r>
            <w:r>
              <w:rPr>
                <w:rFonts w:ascii="Arial" w:hAnsi="Arial" w:cs="Arial"/>
              </w:rPr>
              <w:tab/>
            </w:r>
            <w:r>
              <w:rPr>
                <w:rFonts w:ascii="Arial" w:hAnsi="Arial" w:cs="Arial"/>
              </w:rPr>
              <w:tab/>
              <w:t>genomes</w:t>
            </w:r>
          </w:p>
        </w:tc>
        <w:tc>
          <w:tcPr>
            <w:tcW w:w="909" w:type="dxa"/>
            <w:shd w:val="clear" w:color="auto" w:fill="auto"/>
            <w:vAlign w:val="center"/>
          </w:tcPr>
          <w:p w14:paraId="3926D5E8" w14:textId="77777777" w:rsidR="00476080" w:rsidRPr="0051250A" w:rsidRDefault="00476080" w:rsidP="00476080">
            <w:pPr>
              <w:jc w:val="center"/>
              <w:rPr>
                <w:rFonts w:ascii="Arial" w:hAnsi="Arial" w:cs="Arial"/>
                <w:b/>
                <w:bCs/>
                <w:color w:val="FFFFFF" w:themeColor="background1"/>
                <w:sz w:val="24"/>
                <w:szCs w:val="24"/>
              </w:rPr>
            </w:pPr>
          </w:p>
        </w:tc>
        <w:tc>
          <w:tcPr>
            <w:tcW w:w="850" w:type="dxa"/>
            <w:shd w:val="clear" w:color="auto" w:fill="auto"/>
            <w:vAlign w:val="center"/>
          </w:tcPr>
          <w:p w14:paraId="21E9050B" w14:textId="77777777" w:rsidR="00476080" w:rsidRPr="0051250A" w:rsidRDefault="00476080" w:rsidP="00476080">
            <w:pPr>
              <w:jc w:val="center"/>
              <w:rPr>
                <w:rFonts w:ascii="Arial" w:hAnsi="Arial" w:cs="Arial"/>
                <w:b/>
                <w:bCs/>
                <w:color w:val="FFFFFF" w:themeColor="background1"/>
                <w:sz w:val="24"/>
                <w:szCs w:val="24"/>
              </w:rPr>
            </w:pPr>
          </w:p>
        </w:tc>
        <w:tc>
          <w:tcPr>
            <w:tcW w:w="851" w:type="dxa"/>
            <w:shd w:val="clear" w:color="auto" w:fill="auto"/>
            <w:vAlign w:val="center"/>
          </w:tcPr>
          <w:p w14:paraId="03732FB9" w14:textId="77777777" w:rsidR="00476080" w:rsidRPr="0051250A" w:rsidRDefault="00476080" w:rsidP="00476080">
            <w:pPr>
              <w:jc w:val="center"/>
              <w:rPr>
                <w:rFonts w:ascii="Arial" w:hAnsi="Arial" w:cs="Arial"/>
                <w:b/>
                <w:bCs/>
                <w:color w:val="FFFFFF" w:themeColor="background1"/>
                <w:sz w:val="24"/>
                <w:szCs w:val="24"/>
              </w:rPr>
            </w:pPr>
          </w:p>
        </w:tc>
        <w:tc>
          <w:tcPr>
            <w:tcW w:w="6237" w:type="dxa"/>
            <w:vAlign w:val="center"/>
          </w:tcPr>
          <w:p w14:paraId="74FA6C93" w14:textId="77777777" w:rsidR="00476080" w:rsidRPr="00101118" w:rsidRDefault="00476080" w:rsidP="00476080">
            <w:pPr>
              <w:jc w:val="center"/>
              <w:rPr>
                <w:rFonts w:ascii="Arial" w:hAnsi="Arial" w:cs="Arial"/>
                <w:b/>
                <w:bCs/>
                <w:sz w:val="24"/>
                <w:szCs w:val="24"/>
              </w:rPr>
            </w:pPr>
          </w:p>
        </w:tc>
      </w:tr>
    </w:tbl>
    <w:p w14:paraId="3EAF964F" w14:textId="78C36042" w:rsidR="00D71519" w:rsidRDefault="00D71519">
      <w:r>
        <w:br w:type="page"/>
      </w:r>
    </w:p>
    <w:p w14:paraId="061D8D42" w14:textId="2EC45D33" w:rsidR="00854F30" w:rsidRDefault="00865418">
      <w:pPr>
        <w:rPr>
          <w:rFonts w:ascii="Arial" w:hAnsi="Arial" w:cs="Arial"/>
          <w:b/>
          <w:bCs/>
          <w:sz w:val="28"/>
          <w:szCs w:val="28"/>
        </w:rPr>
      </w:pPr>
      <w:r>
        <w:rPr>
          <w:rFonts w:ascii="Arial" w:hAnsi="Arial" w:cs="Arial"/>
          <w:b/>
          <w:bCs/>
          <w:sz w:val="28"/>
          <w:szCs w:val="28"/>
        </w:rPr>
        <w:lastRenderedPageBreak/>
        <w:t>CHEMISTRY</w:t>
      </w:r>
    </w:p>
    <w:tbl>
      <w:tblPr>
        <w:tblStyle w:val="TableGrid"/>
        <w:tblW w:w="14596" w:type="dxa"/>
        <w:tblLook w:val="04A0" w:firstRow="1" w:lastRow="0" w:firstColumn="1" w:lastColumn="0" w:noHBand="0" w:noVBand="1"/>
      </w:tblPr>
      <w:tblGrid>
        <w:gridCol w:w="5749"/>
        <w:gridCol w:w="909"/>
        <w:gridCol w:w="850"/>
        <w:gridCol w:w="851"/>
        <w:gridCol w:w="6237"/>
      </w:tblGrid>
      <w:tr w:rsidR="00D04F21" w:rsidRPr="00B96F85" w14:paraId="0FBAC509" w14:textId="77777777" w:rsidTr="007E48B8">
        <w:trPr>
          <w:trHeight w:val="494"/>
        </w:trPr>
        <w:tc>
          <w:tcPr>
            <w:tcW w:w="14596" w:type="dxa"/>
            <w:gridSpan w:val="5"/>
            <w:shd w:val="clear" w:color="auto" w:fill="21527A"/>
            <w:vAlign w:val="center"/>
          </w:tcPr>
          <w:p w14:paraId="5D548D3A" w14:textId="7E0863E9" w:rsidR="00D04F21" w:rsidRPr="004A5310" w:rsidRDefault="005F1AB9" w:rsidP="00AA78DE">
            <w:pPr>
              <w:tabs>
                <w:tab w:val="left" w:pos="850"/>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t>C</w:t>
            </w:r>
            <w:r w:rsidR="00D04F21" w:rsidRPr="004A5310">
              <w:rPr>
                <w:rFonts w:ascii="Arial" w:hAnsi="Arial" w:cs="Arial"/>
                <w:b/>
                <w:bCs/>
                <w:color w:val="FFFFFF" w:themeColor="background1"/>
                <w:sz w:val="24"/>
                <w:szCs w:val="24"/>
              </w:rPr>
              <w:t>1</w:t>
            </w:r>
            <w:r w:rsidR="00D04F21" w:rsidRPr="004A5310">
              <w:rPr>
                <w:rFonts w:ascii="Arial" w:hAnsi="Arial" w:cs="Arial"/>
                <w:b/>
                <w:bCs/>
                <w:color w:val="FFFFFF" w:themeColor="background1"/>
                <w:sz w:val="24"/>
                <w:szCs w:val="24"/>
              </w:rPr>
              <w:tab/>
            </w:r>
            <w:r w:rsidR="00737423" w:rsidRPr="004A5310">
              <w:rPr>
                <w:rFonts w:ascii="Arial" w:hAnsi="Arial" w:cs="Arial"/>
                <w:b/>
                <w:bCs/>
                <w:color w:val="FFFFFF" w:themeColor="background1"/>
                <w:sz w:val="24"/>
                <w:szCs w:val="24"/>
              </w:rPr>
              <w:t>Particles</w:t>
            </w:r>
          </w:p>
        </w:tc>
      </w:tr>
      <w:tr w:rsidR="00B96F85" w:rsidRPr="00B96F85" w14:paraId="1A4C3FE7" w14:textId="77777777" w:rsidTr="007E48B8">
        <w:trPr>
          <w:trHeight w:val="494"/>
        </w:trPr>
        <w:tc>
          <w:tcPr>
            <w:tcW w:w="14596" w:type="dxa"/>
            <w:gridSpan w:val="5"/>
            <w:shd w:val="clear" w:color="auto" w:fill="21527A"/>
            <w:vAlign w:val="center"/>
          </w:tcPr>
          <w:p w14:paraId="376434D9" w14:textId="20FF5739" w:rsidR="00B96F85" w:rsidRPr="004A5310" w:rsidRDefault="005F1AB9" w:rsidP="00AA78DE">
            <w:pPr>
              <w:tabs>
                <w:tab w:val="left" w:pos="850"/>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t>C1</w:t>
            </w:r>
            <w:r w:rsidR="00B96F85" w:rsidRPr="004A5310">
              <w:rPr>
                <w:rFonts w:ascii="Arial" w:hAnsi="Arial" w:cs="Arial"/>
                <w:b/>
                <w:bCs/>
                <w:color w:val="FFFFFF" w:themeColor="background1"/>
                <w:sz w:val="24"/>
                <w:szCs w:val="24"/>
              </w:rPr>
              <w:t>.1</w:t>
            </w:r>
            <w:r w:rsidR="00AA78DE" w:rsidRPr="004A5310">
              <w:rPr>
                <w:rFonts w:ascii="Arial" w:hAnsi="Arial" w:cs="Arial"/>
                <w:b/>
                <w:bCs/>
                <w:color w:val="FFFFFF" w:themeColor="background1"/>
                <w:sz w:val="24"/>
                <w:szCs w:val="24"/>
              </w:rPr>
              <w:tab/>
            </w:r>
            <w:r w:rsidR="00737423" w:rsidRPr="004A5310">
              <w:rPr>
                <w:rFonts w:ascii="Arial" w:hAnsi="Arial" w:cs="Arial"/>
                <w:b/>
                <w:bCs/>
                <w:color w:val="FFFFFF" w:themeColor="background1"/>
                <w:sz w:val="24"/>
                <w:szCs w:val="24"/>
              </w:rPr>
              <w:t>The particle model</w:t>
            </w:r>
          </w:p>
        </w:tc>
      </w:tr>
      <w:tr w:rsidR="00101118" w:rsidRPr="00B96F85" w14:paraId="2BF05D93" w14:textId="77777777" w:rsidTr="2B1614A1">
        <w:tc>
          <w:tcPr>
            <w:tcW w:w="5749" w:type="dxa"/>
          </w:tcPr>
          <w:p w14:paraId="02F374C8" w14:textId="27C1881D" w:rsidR="00B96F85" w:rsidRPr="00B96F85" w:rsidRDefault="00D04F21" w:rsidP="00B96F85">
            <w:pPr>
              <w:rPr>
                <w:rFonts w:ascii="Arial" w:hAnsi="Arial" w:cs="Arial"/>
                <w:b/>
                <w:bCs/>
                <w:sz w:val="24"/>
                <w:szCs w:val="24"/>
              </w:rPr>
            </w:pPr>
            <w:r>
              <w:rPr>
                <w:rFonts w:ascii="Arial" w:hAnsi="Arial" w:cs="Arial"/>
                <w:b/>
                <w:bCs/>
                <w:sz w:val="24"/>
                <w:szCs w:val="24"/>
              </w:rPr>
              <w:t>L</w:t>
            </w:r>
            <w:r w:rsidR="00B96F85" w:rsidRPr="00B96F85">
              <w:rPr>
                <w:rFonts w:ascii="Arial" w:hAnsi="Arial" w:cs="Arial"/>
                <w:b/>
                <w:bCs/>
                <w:sz w:val="24"/>
                <w:szCs w:val="24"/>
              </w:rPr>
              <w:t>earning outcomes</w:t>
            </w:r>
          </w:p>
          <w:p w14:paraId="604D1DF1" w14:textId="6F133514" w:rsidR="00B96F85" w:rsidRPr="00B96F85" w:rsidRDefault="00B96F85" w:rsidP="00B96F85">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98297FF" w14:textId="07D8B84B"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20DC542" w14:textId="3DA23D10"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5557AF4" w14:textId="140D7611"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B5A8D6E" w14:textId="056DE295" w:rsidR="00B96F85" w:rsidRPr="00101118" w:rsidRDefault="00B96F85" w:rsidP="00B96F85">
            <w:pPr>
              <w:jc w:val="center"/>
              <w:rPr>
                <w:rFonts w:ascii="Arial" w:hAnsi="Arial" w:cs="Arial"/>
                <w:b/>
                <w:bCs/>
                <w:sz w:val="24"/>
                <w:szCs w:val="24"/>
              </w:rPr>
            </w:pPr>
            <w:r w:rsidRPr="00101118">
              <w:rPr>
                <w:rFonts w:ascii="Arial" w:hAnsi="Arial" w:cs="Arial"/>
                <w:b/>
                <w:bCs/>
                <w:sz w:val="24"/>
                <w:szCs w:val="24"/>
              </w:rPr>
              <w:t>Comments</w:t>
            </w:r>
          </w:p>
        </w:tc>
      </w:tr>
      <w:tr w:rsidR="00101118" w:rsidRPr="00B96F85" w14:paraId="0986F643" w14:textId="77777777" w:rsidTr="2B1614A1">
        <w:trPr>
          <w:trHeight w:val="1253"/>
        </w:trPr>
        <w:tc>
          <w:tcPr>
            <w:tcW w:w="5749" w:type="dxa"/>
          </w:tcPr>
          <w:p w14:paraId="005DE746" w14:textId="68277DA8" w:rsidR="00101118" w:rsidRPr="002B13F1" w:rsidRDefault="00101118" w:rsidP="00976A1A">
            <w:pPr>
              <w:tabs>
                <w:tab w:val="left" w:pos="1023"/>
              </w:tabs>
              <w:rPr>
                <w:rFonts w:ascii="Arial" w:hAnsi="Arial" w:cs="Arial"/>
              </w:rPr>
            </w:pPr>
          </w:p>
          <w:p w14:paraId="3D7FB757" w14:textId="3E08459C" w:rsidR="00101118" w:rsidRPr="002B13F1" w:rsidRDefault="005F1AB9" w:rsidP="00976A1A">
            <w:pPr>
              <w:tabs>
                <w:tab w:val="left" w:pos="1023"/>
              </w:tabs>
              <w:rPr>
                <w:rFonts w:ascii="Arial" w:hAnsi="Arial" w:cs="Arial"/>
              </w:rPr>
            </w:pPr>
            <w:r w:rsidRPr="002B13F1">
              <w:rPr>
                <w:rFonts w:ascii="Arial" w:hAnsi="Arial" w:cs="Arial"/>
              </w:rPr>
              <w:t>C</w:t>
            </w:r>
            <w:r w:rsidR="00D04F21" w:rsidRPr="002B13F1">
              <w:rPr>
                <w:rFonts w:ascii="Arial" w:hAnsi="Arial" w:cs="Arial"/>
              </w:rPr>
              <w:t>1.1</w:t>
            </w:r>
            <w:r w:rsidR="003B0DCA">
              <w:rPr>
                <w:rFonts w:ascii="Arial" w:hAnsi="Arial" w:cs="Arial"/>
              </w:rPr>
              <w:t>a</w:t>
            </w:r>
            <w:r w:rsidR="107EF03C">
              <w:rPr>
                <w:rFonts w:ascii="Arial" w:hAnsi="Arial" w:cs="Arial"/>
              </w:rPr>
              <w:t xml:space="preserve"> </w:t>
            </w:r>
            <w:r w:rsidR="00D04F21" w:rsidRPr="002B13F1">
              <w:rPr>
                <w:rFonts w:ascii="Arial" w:hAnsi="Arial" w:cs="Arial"/>
              </w:rPr>
              <w:tab/>
            </w:r>
            <w:r w:rsidR="003B0DCA">
              <w:rPr>
                <w:rFonts w:ascii="Arial" w:hAnsi="Arial" w:cs="Arial"/>
              </w:rPr>
              <w:t xml:space="preserve">describe the main features of the particle </w:t>
            </w:r>
            <w:r w:rsidR="003B0DCA">
              <w:rPr>
                <w:rFonts w:ascii="Arial" w:hAnsi="Arial" w:cs="Arial"/>
              </w:rPr>
              <w:tab/>
              <w:t xml:space="preserve">model in terms of states of matter and change </w:t>
            </w:r>
            <w:r w:rsidR="003B0DCA">
              <w:rPr>
                <w:rFonts w:ascii="Arial" w:hAnsi="Arial" w:cs="Arial"/>
              </w:rPr>
              <w:tab/>
              <w:t>of state</w:t>
            </w:r>
          </w:p>
        </w:tc>
        <w:tc>
          <w:tcPr>
            <w:tcW w:w="909" w:type="dxa"/>
          </w:tcPr>
          <w:p w14:paraId="67A959DF" w14:textId="459F31E7" w:rsidR="00B96F85" w:rsidRPr="002B13F1" w:rsidRDefault="00B96F85" w:rsidP="005B3CB2">
            <w:pPr>
              <w:rPr>
                <w:rFonts w:ascii="Arial" w:hAnsi="Arial" w:cs="Arial"/>
              </w:rPr>
            </w:pPr>
          </w:p>
        </w:tc>
        <w:tc>
          <w:tcPr>
            <w:tcW w:w="850" w:type="dxa"/>
          </w:tcPr>
          <w:p w14:paraId="66E9B4F9" w14:textId="06C9CA39" w:rsidR="00B96F85" w:rsidRPr="002B13F1" w:rsidRDefault="00B96F85" w:rsidP="00B96F85">
            <w:pPr>
              <w:jc w:val="center"/>
              <w:rPr>
                <w:rFonts w:ascii="Arial" w:hAnsi="Arial" w:cs="Arial"/>
              </w:rPr>
            </w:pPr>
          </w:p>
        </w:tc>
        <w:tc>
          <w:tcPr>
            <w:tcW w:w="851" w:type="dxa"/>
          </w:tcPr>
          <w:p w14:paraId="2ED0A30D" w14:textId="6FF69AE2" w:rsidR="00B96F85" w:rsidRPr="002B13F1" w:rsidRDefault="00B96F85" w:rsidP="00B96F85">
            <w:pPr>
              <w:jc w:val="center"/>
              <w:rPr>
                <w:rFonts w:ascii="Arial" w:hAnsi="Arial" w:cs="Arial"/>
              </w:rPr>
            </w:pPr>
          </w:p>
        </w:tc>
        <w:tc>
          <w:tcPr>
            <w:tcW w:w="6237" w:type="dxa"/>
          </w:tcPr>
          <w:p w14:paraId="150C0776" w14:textId="77777777" w:rsidR="00B96F85" w:rsidRPr="002B13F1" w:rsidRDefault="00B96F85" w:rsidP="00B96F85">
            <w:pPr>
              <w:jc w:val="center"/>
              <w:rPr>
                <w:rFonts w:ascii="Arial" w:hAnsi="Arial" w:cs="Arial"/>
              </w:rPr>
            </w:pPr>
          </w:p>
        </w:tc>
      </w:tr>
      <w:tr w:rsidR="00101118" w:rsidRPr="00B96F85" w14:paraId="735E0757" w14:textId="77777777" w:rsidTr="2B1614A1">
        <w:trPr>
          <w:trHeight w:val="1209"/>
        </w:trPr>
        <w:tc>
          <w:tcPr>
            <w:tcW w:w="5749" w:type="dxa"/>
          </w:tcPr>
          <w:p w14:paraId="1CDE798F" w14:textId="77777777" w:rsidR="00101118" w:rsidRPr="002B13F1" w:rsidRDefault="00101118" w:rsidP="00976A1A">
            <w:pPr>
              <w:pStyle w:val="ListParagraph"/>
              <w:tabs>
                <w:tab w:val="left" w:pos="1023"/>
              </w:tabs>
              <w:ind w:left="360"/>
              <w:rPr>
                <w:rFonts w:ascii="Arial" w:hAnsi="Arial" w:cs="Arial"/>
              </w:rPr>
            </w:pPr>
          </w:p>
          <w:p w14:paraId="76C58390" w14:textId="70B9686E" w:rsidR="007427BF" w:rsidRPr="002B13F1" w:rsidRDefault="005F1AB9" w:rsidP="00976A1A">
            <w:pPr>
              <w:pStyle w:val="ListParagraph"/>
              <w:tabs>
                <w:tab w:val="left" w:pos="1023"/>
              </w:tabs>
              <w:ind w:left="453" w:hanging="425"/>
              <w:rPr>
                <w:rFonts w:ascii="Arial" w:hAnsi="Arial" w:cs="Arial"/>
              </w:rPr>
            </w:pPr>
            <w:r w:rsidRPr="002B13F1">
              <w:rPr>
                <w:rFonts w:ascii="Arial" w:hAnsi="Arial" w:cs="Arial"/>
              </w:rPr>
              <w:t>C</w:t>
            </w:r>
            <w:r w:rsidR="00C55421" w:rsidRPr="002B13F1">
              <w:rPr>
                <w:rFonts w:ascii="Arial" w:hAnsi="Arial" w:cs="Arial"/>
              </w:rPr>
              <w:t>1.1</w:t>
            </w:r>
            <w:r w:rsidR="003B0DCA">
              <w:rPr>
                <w:rFonts w:ascii="Arial" w:hAnsi="Arial" w:cs="Arial"/>
              </w:rPr>
              <w:t>b</w:t>
            </w:r>
            <w:r w:rsidR="5DFBD5CD">
              <w:rPr>
                <w:rFonts w:ascii="Arial" w:hAnsi="Arial" w:cs="Arial"/>
              </w:rPr>
              <w:t xml:space="preserve"> </w:t>
            </w:r>
            <w:r w:rsidR="001E4FA7" w:rsidRPr="002B13F1">
              <w:rPr>
                <w:rFonts w:ascii="Arial" w:hAnsi="Arial" w:cs="Arial"/>
              </w:rPr>
              <w:tab/>
            </w:r>
            <w:r w:rsidR="00B807D7" w:rsidRPr="002B13F1">
              <w:rPr>
                <w:rFonts w:ascii="Arial" w:hAnsi="Arial" w:cs="Arial"/>
              </w:rPr>
              <w:t>explain</w:t>
            </w:r>
            <w:r w:rsidR="005B3CB2">
              <w:rPr>
                <w:rFonts w:ascii="Arial" w:hAnsi="Arial" w:cs="Arial"/>
              </w:rPr>
              <w:t xml:space="preserve"> in terms of the particle model the </w:t>
            </w:r>
            <w:r w:rsidR="005B3CB2">
              <w:rPr>
                <w:rFonts w:ascii="Arial" w:hAnsi="Arial" w:cs="Arial"/>
              </w:rPr>
              <w:tab/>
              <w:t xml:space="preserve">distinction between physical changes and </w:t>
            </w:r>
            <w:r w:rsidR="005B3CB2">
              <w:rPr>
                <w:rFonts w:ascii="Arial" w:hAnsi="Arial" w:cs="Arial"/>
              </w:rPr>
              <w:tab/>
              <w:t>chemical changes</w:t>
            </w:r>
          </w:p>
          <w:p w14:paraId="577E925F" w14:textId="274E0293" w:rsidR="00BD77B0" w:rsidRPr="002B13F1" w:rsidRDefault="00BD77B0" w:rsidP="00976A1A">
            <w:pPr>
              <w:pStyle w:val="ListParagraph"/>
              <w:tabs>
                <w:tab w:val="left" w:pos="1023"/>
              </w:tabs>
              <w:ind w:left="453" w:hanging="425"/>
              <w:rPr>
                <w:rFonts w:ascii="Arial" w:hAnsi="Arial" w:cs="Arial"/>
              </w:rPr>
            </w:pPr>
          </w:p>
        </w:tc>
        <w:tc>
          <w:tcPr>
            <w:tcW w:w="909" w:type="dxa"/>
          </w:tcPr>
          <w:p w14:paraId="2DC22F6A" w14:textId="0414617C" w:rsidR="007427BF" w:rsidRPr="002B13F1" w:rsidRDefault="007427BF" w:rsidP="00101118">
            <w:pPr>
              <w:rPr>
                <w:rFonts w:ascii="Arial" w:hAnsi="Arial" w:cs="Arial"/>
              </w:rPr>
            </w:pPr>
          </w:p>
        </w:tc>
        <w:tc>
          <w:tcPr>
            <w:tcW w:w="850" w:type="dxa"/>
          </w:tcPr>
          <w:p w14:paraId="0DA1B460" w14:textId="6EF11B8D" w:rsidR="007427BF" w:rsidRPr="002B13F1" w:rsidRDefault="007427BF" w:rsidP="00101118">
            <w:pPr>
              <w:rPr>
                <w:rFonts w:ascii="Arial" w:hAnsi="Arial" w:cs="Arial"/>
              </w:rPr>
            </w:pPr>
          </w:p>
        </w:tc>
        <w:tc>
          <w:tcPr>
            <w:tcW w:w="851" w:type="dxa"/>
          </w:tcPr>
          <w:p w14:paraId="0F918991" w14:textId="1313627E" w:rsidR="007427BF" w:rsidRPr="002B13F1" w:rsidRDefault="007427BF" w:rsidP="00101118">
            <w:pPr>
              <w:rPr>
                <w:rFonts w:ascii="Arial" w:hAnsi="Arial" w:cs="Arial"/>
              </w:rPr>
            </w:pPr>
          </w:p>
        </w:tc>
        <w:tc>
          <w:tcPr>
            <w:tcW w:w="6237" w:type="dxa"/>
          </w:tcPr>
          <w:p w14:paraId="5D57261D" w14:textId="77777777" w:rsidR="007427BF" w:rsidRPr="002B13F1" w:rsidRDefault="007427BF" w:rsidP="00B96F85">
            <w:pPr>
              <w:jc w:val="center"/>
              <w:rPr>
                <w:rFonts w:ascii="Arial" w:hAnsi="Arial" w:cs="Arial"/>
              </w:rPr>
            </w:pPr>
          </w:p>
        </w:tc>
      </w:tr>
      <w:tr w:rsidR="00C55421" w:rsidRPr="00B96F85" w14:paraId="65616F65" w14:textId="77777777" w:rsidTr="00AC0547">
        <w:trPr>
          <w:trHeight w:val="2690"/>
        </w:trPr>
        <w:tc>
          <w:tcPr>
            <w:tcW w:w="5749" w:type="dxa"/>
            <w:tcBorders>
              <w:bottom w:val="single" w:sz="4" w:space="0" w:color="auto"/>
            </w:tcBorders>
          </w:tcPr>
          <w:p w14:paraId="6C6CE78E" w14:textId="77777777" w:rsidR="00C55421" w:rsidRPr="002B13F1" w:rsidRDefault="00C55421" w:rsidP="00976A1A">
            <w:pPr>
              <w:pStyle w:val="ListParagraph"/>
              <w:tabs>
                <w:tab w:val="left" w:pos="1023"/>
              </w:tabs>
              <w:ind w:left="360"/>
              <w:rPr>
                <w:rFonts w:ascii="Arial" w:hAnsi="Arial" w:cs="Arial"/>
              </w:rPr>
            </w:pPr>
          </w:p>
          <w:p w14:paraId="28FC2B13" w14:textId="0F772CBC" w:rsidR="00C55421" w:rsidRPr="007C45B0" w:rsidRDefault="00C55421" w:rsidP="007C45B0">
            <w:pPr>
              <w:pStyle w:val="ListParagraph"/>
              <w:tabs>
                <w:tab w:val="left" w:pos="1023"/>
              </w:tabs>
              <w:ind w:left="1023" w:hanging="995"/>
              <w:rPr>
                <w:rFonts w:ascii="Arial" w:hAnsi="Arial" w:cs="Arial"/>
                <w:b/>
                <w:bCs/>
              </w:rPr>
            </w:pPr>
            <w:r w:rsidRPr="002B13F1">
              <w:rPr>
                <w:rFonts w:ascii="Arial" w:hAnsi="Arial" w:cs="Arial"/>
              </w:rPr>
              <w:t>C1.1</w:t>
            </w:r>
            <w:r w:rsidR="003B0DCA">
              <w:rPr>
                <w:rFonts w:ascii="Arial" w:hAnsi="Arial" w:cs="Arial"/>
              </w:rPr>
              <w:t>c</w:t>
            </w:r>
            <w:r w:rsidR="40B8D7B8">
              <w:rPr>
                <w:rFonts w:ascii="Arial" w:hAnsi="Arial" w:cs="Arial"/>
              </w:rPr>
              <w:t xml:space="preserve"> </w:t>
            </w:r>
            <w:r w:rsidRPr="002B13F1">
              <w:rPr>
                <w:rFonts w:ascii="Arial" w:hAnsi="Arial" w:cs="Arial"/>
              </w:rPr>
              <w:tab/>
            </w:r>
            <w:r w:rsidR="003B0DCA" w:rsidRPr="007C45B0">
              <w:rPr>
                <w:rFonts w:ascii="Arial" w:hAnsi="Arial" w:cs="Arial"/>
                <w:b/>
                <w:bCs/>
              </w:rPr>
              <w:t>explain</w:t>
            </w:r>
            <w:r w:rsidR="00304120" w:rsidRPr="007C45B0">
              <w:rPr>
                <w:rFonts w:ascii="Arial" w:hAnsi="Arial" w:cs="Arial"/>
                <w:b/>
                <w:bCs/>
              </w:rPr>
              <w:t xml:space="preserve"> the limitations of the particle model in relation to changes</w:t>
            </w:r>
            <w:r w:rsidR="00737423" w:rsidRPr="007C45B0">
              <w:rPr>
                <w:rFonts w:ascii="Arial" w:hAnsi="Arial" w:cs="Arial"/>
                <w:b/>
                <w:bCs/>
              </w:rPr>
              <w:t xml:space="preserve"> of state when particles are represented by inelastic spheres (e.g. like </w:t>
            </w:r>
            <w:r w:rsidR="00737423" w:rsidRPr="007C45B0">
              <w:rPr>
                <w:rFonts w:ascii="Arial" w:hAnsi="Arial" w:cs="Arial"/>
                <w:b/>
                <w:bCs/>
              </w:rPr>
              <w:tab/>
              <w:t>bowling balls)</w:t>
            </w:r>
          </w:p>
          <w:p w14:paraId="57DF6794" w14:textId="309586E9" w:rsidR="003B0DCA" w:rsidRPr="007C45B0" w:rsidRDefault="003B0DCA" w:rsidP="00976A1A">
            <w:pPr>
              <w:pStyle w:val="ListParagraph"/>
              <w:tabs>
                <w:tab w:val="left" w:pos="1023"/>
              </w:tabs>
              <w:ind w:left="453" w:hanging="425"/>
              <w:rPr>
                <w:rFonts w:ascii="Arial" w:hAnsi="Arial" w:cs="Arial"/>
                <w:b/>
                <w:bCs/>
              </w:rPr>
            </w:pPr>
          </w:p>
          <w:p w14:paraId="70B7804A" w14:textId="7B7A7CAC" w:rsidR="005B3CB2" w:rsidRPr="005734B1" w:rsidRDefault="003B0DCA" w:rsidP="005734B1">
            <w:pPr>
              <w:pStyle w:val="ListParagraph"/>
              <w:tabs>
                <w:tab w:val="left" w:pos="1023"/>
              </w:tabs>
              <w:ind w:left="453" w:hanging="425"/>
              <w:rPr>
                <w:rFonts w:ascii="Arial" w:hAnsi="Arial" w:cs="Arial"/>
                <w:b/>
                <w:bCs/>
              </w:rPr>
            </w:pPr>
            <w:r w:rsidRPr="007C45B0">
              <w:rPr>
                <w:rFonts w:ascii="Arial" w:hAnsi="Arial" w:cs="Arial"/>
                <w:b/>
                <w:bCs/>
                <w:i/>
                <w:iCs/>
              </w:rPr>
              <w:tab/>
            </w:r>
            <w:r w:rsidRPr="007C45B0">
              <w:rPr>
                <w:rFonts w:ascii="Arial" w:hAnsi="Arial" w:cs="Arial"/>
                <w:b/>
                <w:bCs/>
                <w:i/>
                <w:iCs/>
              </w:rPr>
              <w:tab/>
            </w:r>
            <w:r w:rsidRPr="007C45B0">
              <w:rPr>
                <w:rFonts w:ascii="Arial" w:hAnsi="Arial" w:cs="Arial"/>
                <w:b/>
                <w:bCs/>
                <w:i/>
                <w:iCs/>
              </w:rPr>
              <w:tab/>
              <w:t xml:space="preserve">To include </w:t>
            </w:r>
            <w:r w:rsidRPr="007C45B0">
              <w:rPr>
                <w:rFonts w:ascii="Arial" w:hAnsi="Arial" w:cs="Arial"/>
                <w:b/>
                <w:bCs/>
              </w:rPr>
              <w:t xml:space="preserve">– that it does not take into </w:t>
            </w:r>
            <w:r w:rsidR="00745E7B" w:rsidRPr="007C45B0">
              <w:rPr>
                <w:rFonts w:ascii="Arial" w:hAnsi="Arial" w:cs="Arial"/>
                <w:b/>
                <w:bCs/>
              </w:rPr>
              <w:tab/>
            </w:r>
            <w:r w:rsidR="00745E7B" w:rsidRPr="007C45B0">
              <w:rPr>
                <w:rFonts w:ascii="Arial" w:hAnsi="Arial" w:cs="Arial"/>
                <w:b/>
                <w:bCs/>
              </w:rPr>
              <w:tab/>
            </w:r>
            <w:r w:rsidRPr="007C45B0">
              <w:rPr>
                <w:rFonts w:ascii="Arial" w:hAnsi="Arial" w:cs="Arial"/>
                <w:b/>
                <w:bCs/>
              </w:rPr>
              <w:t>account the forces of attraction</w:t>
            </w:r>
            <w:r w:rsidR="00D06ABD">
              <w:rPr>
                <w:rFonts w:ascii="Arial" w:hAnsi="Arial" w:cs="Arial"/>
                <w:b/>
                <w:bCs/>
              </w:rPr>
              <w:t xml:space="preserve">  </w:t>
            </w:r>
            <w:r w:rsidR="007C45B0">
              <w:rPr>
                <w:rFonts w:ascii="Arial" w:hAnsi="Arial" w:cs="Arial"/>
                <w:b/>
                <w:bCs/>
              </w:rPr>
              <w:tab/>
            </w:r>
            <w:r w:rsidR="007C45B0">
              <w:rPr>
                <w:rFonts w:ascii="Arial" w:hAnsi="Arial" w:cs="Arial"/>
                <w:b/>
                <w:bCs/>
              </w:rPr>
              <w:tab/>
            </w:r>
            <w:r w:rsidR="007C45B0">
              <w:rPr>
                <w:rFonts w:ascii="Arial" w:hAnsi="Arial" w:cs="Arial"/>
                <w:b/>
                <w:bCs/>
              </w:rPr>
              <w:tab/>
            </w:r>
            <w:r w:rsidRPr="007C45B0">
              <w:rPr>
                <w:rFonts w:ascii="Arial" w:hAnsi="Arial" w:cs="Arial"/>
                <w:b/>
                <w:bCs/>
              </w:rPr>
              <w:t xml:space="preserve">between particles, </w:t>
            </w:r>
            <w:r w:rsidR="005B3CB2" w:rsidRPr="007C45B0">
              <w:rPr>
                <w:rFonts w:ascii="Arial" w:hAnsi="Arial" w:cs="Arial"/>
                <w:b/>
                <w:bCs/>
              </w:rPr>
              <w:t xml:space="preserve">the size of particles </w:t>
            </w:r>
            <w:r w:rsidR="007C45B0">
              <w:rPr>
                <w:rFonts w:ascii="Arial" w:hAnsi="Arial" w:cs="Arial"/>
                <w:b/>
                <w:bCs/>
              </w:rPr>
              <w:tab/>
            </w:r>
            <w:r w:rsidR="007C45B0">
              <w:rPr>
                <w:rFonts w:ascii="Arial" w:hAnsi="Arial" w:cs="Arial"/>
                <w:b/>
                <w:bCs/>
              </w:rPr>
              <w:tab/>
            </w:r>
            <w:r w:rsidR="005B3CB2" w:rsidRPr="007C45B0">
              <w:rPr>
                <w:rFonts w:ascii="Arial" w:hAnsi="Arial" w:cs="Arial"/>
                <w:b/>
                <w:bCs/>
              </w:rPr>
              <w:t>and the space between them</w:t>
            </w:r>
          </w:p>
        </w:tc>
        <w:tc>
          <w:tcPr>
            <w:tcW w:w="909" w:type="dxa"/>
            <w:tcBorders>
              <w:bottom w:val="single" w:sz="4" w:space="0" w:color="auto"/>
            </w:tcBorders>
          </w:tcPr>
          <w:p w14:paraId="4AC18B05" w14:textId="37600D9B" w:rsidR="00C55421" w:rsidRPr="002B13F1" w:rsidRDefault="00C55421" w:rsidP="00C55421">
            <w:pPr>
              <w:rPr>
                <w:rFonts w:ascii="Arial" w:hAnsi="Arial" w:cs="Arial"/>
                <w:noProof/>
              </w:rPr>
            </w:pPr>
          </w:p>
        </w:tc>
        <w:tc>
          <w:tcPr>
            <w:tcW w:w="850" w:type="dxa"/>
            <w:tcBorders>
              <w:bottom w:val="single" w:sz="4" w:space="0" w:color="auto"/>
            </w:tcBorders>
          </w:tcPr>
          <w:p w14:paraId="7DFF2DA2" w14:textId="58A3FE14" w:rsidR="00C55421" w:rsidRPr="002B13F1" w:rsidRDefault="00C55421" w:rsidP="00C55421">
            <w:pPr>
              <w:rPr>
                <w:rFonts w:ascii="Arial" w:hAnsi="Arial" w:cs="Arial"/>
                <w:noProof/>
              </w:rPr>
            </w:pPr>
          </w:p>
        </w:tc>
        <w:tc>
          <w:tcPr>
            <w:tcW w:w="851" w:type="dxa"/>
            <w:tcBorders>
              <w:bottom w:val="single" w:sz="4" w:space="0" w:color="auto"/>
            </w:tcBorders>
          </w:tcPr>
          <w:p w14:paraId="4186927E" w14:textId="1B3C9C5B" w:rsidR="00C55421" w:rsidRPr="002B13F1" w:rsidRDefault="00C55421" w:rsidP="00C55421">
            <w:pPr>
              <w:rPr>
                <w:rFonts w:ascii="Arial" w:hAnsi="Arial" w:cs="Arial"/>
                <w:noProof/>
              </w:rPr>
            </w:pPr>
          </w:p>
        </w:tc>
        <w:tc>
          <w:tcPr>
            <w:tcW w:w="6237" w:type="dxa"/>
            <w:tcBorders>
              <w:bottom w:val="single" w:sz="4" w:space="0" w:color="auto"/>
            </w:tcBorders>
          </w:tcPr>
          <w:p w14:paraId="62AEC250" w14:textId="77777777" w:rsidR="00C55421" w:rsidRPr="002B13F1" w:rsidRDefault="00C55421" w:rsidP="00C55421">
            <w:pPr>
              <w:jc w:val="center"/>
              <w:rPr>
                <w:rFonts w:ascii="Arial" w:hAnsi="Arial" w:cs="Arial"/>
              </w:rPr>
            </w:pPr>
          </w:p>
        </w:tc>
      </w:tr>
    </w:tbl>
    <w:p w14:paraId="18CCAE32" w14:textId="77777777" w:rsidR="004172AD" w:rsidRDefault="004172AD">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1B77CC" w:rsidRPr="00B96F85" w14:paraId="0B8DB5F8" w14:textId="77777777" w:rsidTr="00CF0A1D">
        <w:trPr>
          <w:trHeight w:val="494"/>
        </w:trPr>
        <w:tc>
          <w:tcPr>
            <w:tcW w:w="14596" w:type="dxa"/>
            <w:gridSpan w:val="5"/>
            <w:shd w:val="clear" w:color="auto" w:fill="21527A"/>
            <w:vAlign w:val="center"/>
          </w:tcPr>
          <w:p w14:paraId="04E9772D" w14:textId="6058CEE0" w:rsidR="001B77CC" w:rsidRPr="00B96F85" w:rsidRDefault="001B77CC" w:rsidP="001E3B7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C1.2</w:t>
            </w:r>
            <w:r w:rsidRPr="004A5310">
              <w:rPr>
                <w:rFonts w:ascii="Arial" w:hAnsi="Arial" w:cs="Arial"/>
                <w:b/>
                <w:bCs/>
                <w:color w:val="FFFFFF" w:themeColor="background1"/>
                <w:sz w:val="24"/>
                <w:szCs w:val="24"/>
              </w:rPr>
              <w:tab/>
              <w:t>Atomic structure</w:t>
            </w:r>
          </w:p>
        </w:tc>
      </w:tr>
      <w:tr w:rsidR="001B77CC" w:rsidRPr="00101118" w14:paraId="7EDCE054" w14:textId="77777777" w:rsidTr="001E3B7C">
        <w:tc>
          <w:tcPr>
            <w:tcW w:w="5749" w:type="dxa"/>
          </w:tcPr>
          <w:p w14:paraId="568A9C8C" w14:textId="77777777" w:rsidR="001B77CC" w:rsidRPr="00B96F85" w:rsidRDefault="001B77CC" w:rsidP="001E3B7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EA47C34" w14:textId="77777777" w:rsidR="001B77CC" w:rsidRPr="00B96F85" w:rsidRDefault="001B77CC" w:rsidP="001E3B7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73DAC76" w14:textId="77777777" w:rsidR="001B77CC" w:rsidRPr="00101118" w:rsidRDefault="001B77CC" w:rsidP="001E3B7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40DEEFB" w14:textId="77777777" w:rsidR="001B77CC" w:rsidRPr="00101118" w:rsidRDefault="001B77CC" w:rsidP="001E3B7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595CAEF" w14:textId="77777777" w:rsidR="001B77CC" w:rsidRPr="00101118" w:rsidRDefault="001B77CC" w:rsidP="001E3B7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E96EBB1" w14:textId="77777777" w:rsidR="001B77CC" w:rsidRPr="00101118" w:rsidRDefault="001B77CC" w:rsidP="001E3B7C">
            <w:pPr>
              <w:jc w:val="center"/>
              <w:rPr>
                <w:rFonts w:ascii="Arial" w:hAnsi="Arial" w:cs="Arial"/>
                <w:b/>
                <w:bCs/>
                <w:sz w:val="24"/>
                <w:szCs w:val="24"/>
              </w:rPr>
            </w:pPr>
            <w:r w:rsidRPr="00101118">
              <w:rPr>
                <w:rFonts w:ascii="Arial" w:hAnsi="Arial" w:cs="Arial"/>
                <w:b/>
                <w:bCs/>
                <w:sz w:val="24"/>
                <w:szCs w:val="24"/>
              </w:rPr>
              <w:t>Comments</w:t>
            </w:r>
          </w:p>
        </w:tc>
      </w:tr>
      <w:tr w:rsidR="004172AD" w:rsidRPr="00B96F85" w14:paraId="74883276" w14:textId="77777777" w:rsidTr="2B1614A1">
        <w:trPr>
          <w:trHeight w:val="1209"/>
        </w:trPr>
        <w:tc>
          <w:tcPr>
            <w:tcW w:w="5749" w:type="dxa"/>
          </w:tcPr>
          <w:p w14:paraId="3DBF5ECC" w14:textId="77777777" w:rsidR="004172AD" w:rsidRDefault="004172AD" w:rsidP="004172AD">
            <w:pPr>
              <w:tabs>
                <w:tab w:val="left" w:pos="1023"/>
              </w:tabs>
              <w:rPr>
                <w:rFonts w:ascii="Arial" w:hAnsi="Arial" w:cs="Arial"/>
              </w:rPr>
            </w:pPr>
          </w:p>
          <w:p w14:paraId="4B2D14AF" w14:textId="179EAF7F" w:rsidR="004172AD" w:rsidRDefault="004172AD" w:rsidP="004172AD">
            <w:pPr>
              <w:tabs>
                <w:tab w:val="left" w:pos="1023"/>
              </w:tabs>
              <w:rPr>
                <w:rFonts w:ascii="Arial" w:hAnsi="Arial" w:cs="Arial"/>
              </w:rPr>
            </w:pPr>
            <w:r w:rsidRPr="002B13F1">
              <w:rPr>
                <w:rFonts w:ascii="Arial" w:hAnsi="Arial" w:cs="Arial"/>
              </w:rPr>
              <w:t>C1.</w:t>
            </w:r>
            <w:r>
              <w:rPr>
                <w:rFonts w:ascii="Arial" w:hAnsi="Arial" w:cs="Arial"/>
              </w:rPr>
              <w:t xml:space="preserve">2a </w:t>
            </w:r>
            <w:r w:rsidRPr="002B13F1">
              <w:rPr>
                <w:rFonts w:ascii="Arial" w:hAnsi="Arial" w:cs="Arial"/>
              </w:rPr>
              <w:tab/>
              <w:t xml:space="preserve">describe how </w:t>
            </w:r>
            <w:r>
              <w:rPr>
                <w:rFonts w:ascii="Arial" w:hAnsi="Arial" w:cs="Arial"/>
              </w:rPr>
              <w:t xml:space="preserve">and why the atomic model has </w:t>
            </w:r>
            <w:r>
              <w:rPr>
                <w:rFonts w:ascii="Arial" w:hAnsi="Arial" w:cs="Arial"/>
              </w:rPr>
              <w:tab/>
              <w:t>changed over time</w:t>
            </w:r>
          </w:p>
          <w:p w14:paraId="1B7F60B5" w14:textId="77777777" w:rsidR="004172AD" w:rsidRDefault="004172AD" w:rsidP="004172AD">
            <w:pPr>
              <w:tabs>
                <w:tab w:val="left" w:pos="1023"/>
              </w:tabs>
              <w:rPr>
                <w:rFonts w:ascii="Arial" w:hAnsi="Arial" w:cs="Arial"/>
              </w:rPr>
            </w:pPr>
          </w:p>
          <w:p w14:paraId="794999D0" w14:textId="77777777" w:rsidR="004172AD" w:rsidRDefault="004172AD" w:rsidP="004172AD">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 </w:t>
            </w:r>
            <w:r w:rsidRPr="005734B1">
              <w:rPr>
                <w:rFonts w:ascii="Arial" w:hAnsi="Arial" w:cs="Arial"/>
              </w:rPr>
              <w:t xml:space="preserve">the models of Dalton, </w:t>
            </w:r>
            <w:r>
              <w:rPr>
                <w:rFonts w:ascii="Arial" w:hAnsi="Arial" w:cs="Arial"/>
              </w:rPr>
              <w:tab/>
            </w:r>
            <w:r>
              <w:rPr>
                <w:rFonts w:ascii="Arial" w:hAnsi="Arial" w:cs="Arial"/>
              </w:rPr>
              <w:tab/>
            </w:r>
            <w:r>
              <w:rPr>
                <w:rFonts w:ascii="Arial" w:hAnsi="Arial" w:cs="Arial"/>
              </w:rPr>
              <w:tab/>
            </w:r>
            <w:r w:rsidRPr="005734B1">
              <w:rPr>
                <w:rFonts w:ascii="Arial" w:hAnsi="Arial" w:cs="Arial"/>
              </w:rPr>
              <w:t xml:space="preserve">Thomson, Rutherford, Bohr, Geiger and </w:t>
            </w:r>
            <w:r>
              <w:rPr>
                <w:rFonts w:ascii="Arial" w:hAnsi="Arial" w:cs="Arial"/>
              </w:rPr>
              <w:tab/>
            </w:r>
            <w:r>
              <w:rPr>
                <w:rFonts w:ascii="Arial" w:hAnsi="Arial" w:cs="Arial"/>
              </w:rPr>
              <w:tab/>
            </w:r>
            <w:r w:rsidRPr="005734B1">
              <w:rPr>
                <w:rFonts w:ascii="Arial" w:hAnsi="Arial" w:cs="Arial"/>
              </w:rPr>
              <w:t>Marsden</w:t>
            </w:r>
          </w:p>
          <w:p w14:paraId="77351383" w14:textId="248ABB8B" w:rsidR="004172AD" w:rsidRPr="004172AD" w:rsidRDefault="004172AD" w:rsidP="004172AD">
            <w:pPr>
              <w:tabs>
                <w:tab w:val="left" w:pos="1023"/>
              </w:tabs>
              <w:rPr>
                <w:rFonts w:ascii="Arial" w:hAnsi="Arial" w:cs="Arial"/>
              </w:rPr>
            </w:pPr>
          </w:p>
        </w:tc>
        <w:tc>
          <w:tcPr>
            <w:tcW w:w="909" w:type="dxa"/>
          </w:tcPr>
          <w:p w14:paraId="4A3A87BE" w14:textId="77777777" w:rsidR="004172AD" w:rsidRPr="002B13F1" w:rsidRDefault="004172AD" w:rsidP="00C6677A">
            <w:pPr>
              <w:rPr>
                <w:rFonts w:ascii="Arial" w:hAnsi="Arial" w:cs="Arial"/>
              </w:rPr>
            </w:pPr>
          </w:p>
        </w:tc>
        <w:tc>
          <w:tcPr>
            <w:tcW w:w="850" w:type="dxa"/>
          </w:tcPr>
          <w:p w14:paraId="4276674E" w14:textId="77777777" w:rsidR="004172AD" w:rsidRPr="002B13F1" w:rsidRDefault="004172AD" w:rsidP="00C6677A">
            <w:pPr>
              <w:rPr>
                <w:rFonts w:ascii="Arial" w:hAnsi="Arial" w:cs="Arial"/>
              </w:rPr>
            </w:pPr>
          </w:p>
        </w:tc>
        <w:tc>
          <w:tcPr>
            <w:tcW w:w="851" w:type="dxa"/>
          </w:tcPr>
          <w:p w14:paraId="5365E8A9" w14:textId="77777777" w:rsidR="004172AD" w:rsidRPr="002B13F1" w:rsidRDefault="004172AD" w:rsidP="00C6677A">
            <w:pPr>
              <w:rPr>
                <w:rFonts w:ascii="Arial" w:hAnsi="Arial" w:cs="Arial"/>
              </w:rPr>
            </w:pPr>
          </w:p>
        </w:tc>
        <w:tc>
          <w:tcPr>
            <w:tcW w:w="6237" w:type="dxa"/>
          </w:tcPr>
          <w:p w14:paraId="079B869F" w14:textId="77777777" w:rsidR="004172AD" w:rsidRPr="002B13F1" w:rsidRDefault="004172AD" w:rsidP="00C6677A">
            <w:pPr>
              <w:jc w:val="center"/>
              <w:rPr>
                <w:rFonts w:ascii="Arial" w:hAnsi="Arial" w:cs="Arial"/>
              </w:rPr>
            </w:pPr>
          </w:p>
        </w:tc>
      </w:tr>
      <w:tr w:rsidR="00C55421" w:rsidRPr="00B96F85" w14:paraId="0413D1E6" w14:textId="77777777" w:rsidTr="2B1614A1">
        <w:trPr>
          <w:trHeight w:val="1209"/>
        </w:trPr>
        <w:tc>
          <w:tcPr>
            <w:tcW w:w="5749" w:type="dxa"/>
          </w:tcPr>
          <w:p w14:paraId="52E26A52" w14:textId="3805AB6D" w:rsidR="00C55421" w:rsidRPr="002B13F1" w:rsidRDefault="00C55421" w:rsidP="00976A1A">
            <w:pPr>
              <w:pStyle w:val="ListParagraph"/>
              <w:tabs>
                <w:tab w:val="left" w:pos="1023"/>
              </w:tabs>
              <w:ind w:left="360"/>
              <w:rPr>
                <w:rFonts w:ascii="Arial" w:hAnsi="Arial" w:cs="Arial"/>
              </w:rPr>
            </w:pPr>
          </w:p>
          <w:p w14:paraId="5315ACBF" w14:textId="6E07CE06" w:rsidR="00C55421" w:rsidRPr="00ED16CC" w:rsidRDefault="00C55421" w:rsidP="00ED16CC">
            <w:pPr>
              <w:pStyle w:val="ListParagraph"/>
              <w:tabs>
                <w:tab w:val="left" w:pos="1023"/>
              </w:tabs>
              <w:ind w:left="453" w:hanging="425"/>
              <w:rPr>
                <w:rFonts w:ascii="Arial" w:hAnsi="Arial" w:cs="Arial"/>
              </w:rPr>
            </w:pPr>
            <w:r w:rsidRPr="002B13F1">
              <w:rPr>
                <w:rFonts w:ascii="Arial" w:hAnsi="Arial" w:cs="Arial"/>
              </w:rPr>
              <w:t>C1.</w:t>
            </w:r>
            <w:r w:rsidR="00523F10">
              <w:rPr>
                <w:rFonts w:ascii="Arial" w:hAnsi="Arial" w:cs="Arial"/>
              </w:rPr>
              <w:t>2b</w:t>
            </w:r>
            <w:r w:rsidR="75D05028">
              <w:rPr>
                <w:rFonts w:ascii="Arial" w:hAnsi="Arial" w:cs="Arial"/>
              </w:rPr>
              <w:t xml:space="preserve"> </w:t>
            </w:r>
            <w:r w:rsidRPr="002B13F1">
              <w:rPr>
                <w:rFonts w:ascii="Arial" w:hAnsi="Arial" w:cs="Arial"/>
              </w:rPr>
              <w:tab/>
            </w:r>
            <w:r w:rsidR="00ED16CC" w:rsidRPr="00ED16CC">
              <w:rPr>
                <w:rFonts w:ascii="Arial" w:hAnsi="Arial" w:cs="Arial"/>
              </w:rPr>
              <w:t xml:space="preserve">describe the atom as a positively charged </w:t>
            </w:r>
            <w:r w:rsidR="00ED16CC">
              <w:rPr>
                <w:rFonts w:ascii="Arial" w:hAnsi="Arial" w:cs="Arial"/>
              </w:rPr>
              <w:tab/>
            </w:r>
            <w:r w:rsidR="00ED16CC" w:rsidRPr="00ED16CC">
              <w:rPr>
                <w:rFonts w:ascii="Arial" w:hAnsi="Arial" w:cs="Arial"/>
              </w:rPr>
              <w:t xml:space="preserve">nucleus surrounded by negatively charged </w:t>
            </w:r>
            <w:r w:rsidR="00ED16CC">
              <w:rPr>
                <w:rFonts w:ascii="Arial" w:hAnsi="Arial" w:cs="Arial"/>
              </w:rPr>
              <w:tab/>
            </w:r>
            <w:r w:rsidR="00ED16CC" w:rsidRPr="00ED16CC">
              <w:rPr>
                <w:rFonts w:ascii="Arial" w:hAnsi="Arial" w:cs="Arial"/>
              </w:rPr>
              <w:t xml:space="preserve">electrons, with the nuclear radius much </w:t>
            </w:r>
            <w:r w:rsidR="00ED16CC">
              <w:rPr>
                <w:rFonts w:ascii="Arial" w:hAnsi="Arial" w:cs="Arial"/>
              </w:rPr>
              <w:tab/>
            </w:r>
            <w:r w:rsidR="00ED16CC" w:rsidRPr="00ED16CC">
              <w:rPr>
                <w:rFonts w:ascii="Arial" w:hAnsi="Arial" w:cs="Arial"/>
              </w:rPr>
              <w:t xml:space="preserve">smaller than that of the atom and with most of </w:t>
            </w:r>
            <w:r w:rsidR="00ED16CC">
              <w:rPr>
                <w:rFonts w:ascii="Arial" w:hAnsi="Arial" w:cs="Arial"/>
              </w:rPr>
              <w:tab/>
            </w:r>
            <w:r w:rsidR="00ED16CC" w:rsidRPr="00ED16CC">
              <w:rPr>
                <w:rFonts w:ascii="Arial" w:hAnsi="Arial" w:cs="Arial"/>
              </w:rPr>
              <w:t>the mass in the nucleu</w:t>
            </w:r>
            <w:r w:rsidR="00ED16CC">
              <w:rPr>
                <w:rFonts w:ascii="Arial" w:hAnsi="Arial" w:cs="Arial"/>
              </w:rPr>
              <w:t>s</w:t>
            </w:r>
          </w:p>
          <w:p w14:paraId="0190F6E1" w14:textId="77777777" w:rsidR="00C55421" w:rsidRPr="002B13F1" w:rsidRDefault="00C55421" w:rsidP="00976A1A">
            <w:pPr>
              <w:pStyle w:val="ListParagraph"/>
              <w:tabs>
                <w:tab w:val="left" w:pos="1023"/>
              </w:tabs>
              <w:ind w:left="453" w:hanging="425"/>
              <w:rPr>
                <w:rFonts w:ascii="Arial" w:hAnsi="Arial" w:cs="Arial"/>
              </w:rPr>
            </w:pPr>
          </w:p>
        </w:tc>
        <w:tc>
          <w:tcPr>
            <w:tcW w:w="909" w:type="dxa"/>
          </w:tcPr>
          <w:p w14:paraId="315BC0E6" w14:textId="587FF633" w:rsidR="00C55421" w:rsidRPr="002B13F1" w:rsidRDefault="00C55421" w:rsidP="00C6677A">
            <w:pPr>
              <w:rPr>
                <w:rFonts w:ascii="Arial" w:hAnsi="Arial" w:cs="Arial"/>
              </w:rPr>
            </w:pPr>
          </w:p>
        </w:tc>
        <w:tc>
          <w:tcPr>
            <w:tcW w:w="850" w:type="dxa"/>
          </w:tcPr>
          <w:p w14:paraId="28040303" w14:textId="5C7E5367" w:rsidR="00C55421" w:rsidRPr="002B13F1" w:rsidRDefault="00C55421" w:rsidP="00C6677A">
            <w:pPr>
              <w:rPr>
                <w:rFonts w:ascii="Arial" w:hAnsi="Arial" w:cs="Arial"/>
              </w:rPr>
            </w:pPr>
          </w:p>
        </w:tc>
        <w:tc>
          <w:tcPr>
            <w:tcW w:w="851" w:type="dxa"/>
          </w:tcPr>
          <w:p w14:paraId="3CF445B2" w14:textId="45C8B549" w:rsidR="00C55421" w:rsidRPr="002B13F1" w:rsidRDefault="00C55421" w:rsidP="00C6677A">
            <w:pPr>
              <w:rPr>
                <w:rFonts w:ascii="Arial" w:hAnsi="Arial" w:cs="Arial"/>
              </w:rPr>
            </w:pPr>
          </w:p>
        </w:tc>
        <w:tc>
          <w:tcPr>
            <w:tcW w:w="6237" w:type="dxa"/>
          </w:tcPr>
          <w:p w14:paraId="02229752" w14:textId="77777777" w:rsidR="00C55421" w:rsidRPr="002B13F1" w:rsidRDefault="00C55421" w:rsidP="00C6677A">
            <w:pPr>
              <w:jc w:val="center"/>
              <w:rPr>
                <w:rFonts w:ascii="Arial" w:hAnsi="Arial" w:cs="Arial"/>
              </w:rPr>
            </w:pPr>
          </w:p>
        </w:tc>
      </w:tr>
      <w:tr w:rsidR="00C55421" w:rsidRPr="00B96F85" w14:paraId="2B6536BD" w14:textId="77777777" w:rsidTr="2B1614A1">
        <w:trPr>
          <w:trHeight w:val="1209"/>
        </w:trPr>
        <w:tc>
          <w:tcPr>
            <w:tcW w:w="5749" w:type="dxa"/>
          </w:tcPr>
          <w:p w14:paraId="07682560" w14:textId="77777777" w:rsidR="00C55421" w:rsidRPr="002B13F1" w:rsidRDefault="00C55421" w:rsidP="00976A1A">
            <w:pPr>
              <w:pStyle w:val="ListParagraph"/>
              <w:tabs>
                <w:tab w:val="left" w:pos="1023"/>
              </w:tabs>
              <w:ind w:left="360"/>
              <w:rPr>
                <w:rFonts w:ascii="Arial" w:hAnsi="Arial" w:cs="Arial"/>
              </w:rPr>
            </w:pPr>
          </w:p>
          <w:p w14:paraId="416E7C8D" w14:textId="7DCAF437" w:rsidR="00C55421" w:rsidRDefault="00C55421" w:rsidP="00ED16CC">
            <w:pPr>
              <w:pStyle w:val="ListParagraph"/>
              <w:tabs>
                <w:tab w:val="left" w:pos="1023"/>
              </w:tabs>
              <w:ind w:left="453" w:hanging="425"/>
              <w:rPr>
                <w:rFonts w:ascii="Arial" w:hAnsi="Arial" w:cs="Arial"/>
              </w:rPr>
            </w:pPr>
            <w:r w:rsidRPr="002B13F1">
              <w:rPr>
                <w:rFonts w:ascii="Arial" w:hAnsi="Arial" w:cs="Arial"/>
              </w:rPr>
              <w:t>C1.</w:t>
            </w:r>
            <w:r w:rsidR="00523F10">
              <w:rPr>
                <w:rFonts w:ascii="Arial" w:hAnsi="Arial" w:cs="Arial"/>
              </w:rPr>
              <w:t>2c</w:t>
            </w:r>
            <w:r w:rsidR="4C733477">
              <w:rPr>
                <w:rFonts w:ascii="Arial" w:hAnsi="Arial" w:cs="Arial"/>
              </w:rPr>
              <w:t xml:space="preserve"> </w:t>
            </w:r>
            <w:r w:rsidRPr="002B13F1">
              <w:rPr>
                <w:rFonts w:ascii="Arial" w:hAnsi="Arial" w:cs="Arial"/>
              </w:rPr>
              <w:tab/>
            </w:r>
            <w:r w:rsidR="00ED16CC" w:rsidRPr="00ED16CC">
              <w:rPr>
                <w:rFonts w:ascii="Arial" w:hAnsi="Arial" w:cs="Arial"/>
              </w:rPr>
              <w:t xml:space="preserve">recall the typical size (order of magnitude) of </w:t>
            </w:r>
            <w:r w:rsidR="00ED16CC">
              <w:rPr>
                <w:rFonts w:ascii="Arial" w:hAnsi="Arial" w:cs="Arial"/>
              </w:rPr>
              <w:tab/>
            </w:r>
            <w:r w:rsidR="00ED16CC" w:rsidRPr="00ED16CC">
              <w:rPr>
                <w:rFonts w:ascii="Arial" w:hAnsi="Arial" w:cs="Arial"/>
              </w:rPr>
              <w:t>atoms and small molecule</w:t>
            </w:r>
            <w:r w:rsidR="00ED16CC">
              <w:rPr>
                <w:rFonts w:ascii="Arial" w:hAnsi="Arial" w:cs="Arial"/>
              </w:rPr>
              <w:t>s</w:t>
            </w:r>
          </w:p>
          <w:p w14:paraId="4086D446" w14:textId="0F8A4A0A" w:rsidR="00ED16CC" w:rsidRDefault="00ED16CC" w:rsidP="00ED16CC">
            <w:pPr>
              <w:pStyle w:val="ListParagraph"/>
              <w:tabs>
                <w:tab w:val="left" w:pos="1023"/>
              </w:tabs>
              <w:ind w:left="453" w:hanging="425"/>
              <w:rPr>
                <w:rFonts w:ascii="Arial" w:hAnsi="Arial" w:cs="Arial"/>
              </w:rPr>
            </w:pPr>
          </w:p>
          <w:p w14:paraId="4747157C" w14:textId="3B5C8454" w:rsidR="00ED16CC" w:rsidRPr="00ED16CC" w:rsidRDefault="00ED16CC" w:rsidP="00ED16CC">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the concept that typical </w:t>
            </w:r>
            <w:r w:rsidR="00745E7B">
              <w:rPr>
                <w:rFonts w:ascii="Arial" w:hAnsi="Arial" w:cs="Arial"/>
              </w:rPr>
              <w:tab/>
            </w:r>
            <w:r w:rsidR="00745E7B">
              <w:rPr>
                <w:rFonts w:ascii="Arial" w:hAnsi="Arial" w:cs="Arial"/>
              </w:rPr>
              <w:tab/>
            </w:r>
            <w:r w:rsidR="00745E7B">
              <w:rPr>
                <w:rFonts w:ascii="Arial" w:hAnsi="Arial" w:cs="Arial"/>
              </w:rPr>
              <w:tab/>
            </w:r>
            <w:r>
              <w:rPr>
                <w:rFonts w:ascii="Arial" w:hAnsi="Arial" w:cs="Arial"/>
              </w:rPr>
              <w:t xml:space="preserve">atomic radii and bond length are in the </w:t>
            </w:r>
            <w:r w:rsidR="00745E7B">
              <w:rPr>
                <w:rFonts w:ascii="Arial" w:hAnsi="Arial" w:cs="Arial"/>
              </w:rPr>
              <w:tab/>
            </w:r>
            <w:r w:rsidR="00745E7B">
              <w:rPr>
                <w:rFonts w:ascii="Arial" w:hAnsi="Arial" w:cs="Arial"/>
              </w:rPr>
              <w:tab/>
            </w:r>
            <w:r>
              <w:rPr>
                <w:rFonts w:ascii="Arial" w:hAnsi="Arial" w:cs="Arial"/>
              </w:rPr>
              <w:t>order of 10</w:t>
            </w:r>
            <w:r w:rsidRPr="00ED16CC">
              <w:rPr>
                <w:rFonts w:ascii="Arial" w:hAnsi="Arial" w:cs="Arial"/>
                <w:vertAlign w:val="superscript"/>
              </w:rPr>
              <w:t>-10</w:t>
            </w:r>
            <w:r>
              <w:rPr>
                <w:rFonts w:ascii="Arial" w:hAnsi="Arial" w:cs="Arial"/>
              </w:rPr>
              <w:t>m</w:t>
            </w:r>
          </w:p>
          <w:p w14:paraId="46AD1002" w14:textId="77777777" w:rsidR="00C55421" w:rsidRPr="002B13F1" w:rsidRDefault="00C55421" w:rsidP="00976A1A">
            <w:pPr>
              <w:pStyle w:val="ListParagraph"/>
              <w:tabs>
                <w:tab w:val="left" w:pos="1023"/>
              </w:tabs>
              <w:ind w:left="360"/>
              <w:rPr>
                <w:rFonts w:ascii="Arial" w:hAnsi="Arial" w:cs="Arial"/>
              </w:rPr>
            </w:pPr>
          </w:p>
        </w:tc>
        <w:tc>
          <w:tcPr>
            <w:tcW w:w="909" w:type="dxa"/>
          </w:tcPr>
          <w:p w14:paraId="784BE70D" w14:textId="1A61CCCE" w:rsidR="00C55421" w:rsidRPr="002B13F1" w:rsidRDefault="00C55421" w:rsidP="00C6677A">
            <w:pPr>
              <w:rPr>
                <w:rFonts w:ascii="Arial" w:hAnsi="Arial" w:cs="Arial"/>
                <w:noProof/>
              </w:rPr>
            </w:pPr>
          </w:p>
        </w:tc>
        <w:tc>
          <w:tcPr>
            <w:tcW w:w="850" w:type="dxa"/>
          </w:tcPr>
          <w:p w14:paraId="12EBE51F" w14:textId="446289F8" w:rsidR="00C55421" w:rsidRPr="002B13F1" w:rsidRDefault="00C55421" w:rsidP="00C6677A">
            <w:pPr>
              <w:rPr>
                <w:rFonts w:ascii="Arial" w:hAnsi="Arial" w:cs="Arial"/>
                <w:noProof/>
              </w:rPr>
            </w:pPr>
          </w:p>
        </w:tc>
        <w:tc>
          <w:tcPr>
            <w:tcW w:w="851" w:type="dxa"/>
          </w:tcPr>
          <w:p w14:paraId="7EC1926D" w14:textId="6966F7E2" w:rsidR="00C55421" w:rsidRPr="002B13F1" w:rsidRDefault="00C55421" w:rsidP="00C6677A">
            <w:pPr>
              <w:rPr>
                <w:rFonts w:ascii="Arial" w:hAnsi="Arial" w:cs="Arial"/>
                <w:noProof/>
              </w:rPr>
            </w:pPr>
          </w:p>
        </w:tc>
        <w:tc>
          <w:tcPr>
            <w:tcW w:w="6237" w:type="dxa"/>
          </w:tcPr>
          <w:p w14:paraId="631B5A54" w14:textId="77777777" w:rsidR="00C55421" w:rsidRPr="002B13F1" w:rsidRDefault="00C55421" w:rsidP="00C6677A">
            <w:pPr>
              <w:jc w:val="center"/>
              <w:rPr>
                <w:rFonts w:ascii="Arial" w:hAnsi="Arial" w:cs="Arial"/>
              </w:rPr>
            </w:pPr>
          </w:p>
        </w:tc>
      </w:tr>
      <w:tr w:rsidR="00C55421" w:rsidRPr="00B96F85" w14:paraId="66F950A9" w14:textId="77777777" w:rsidTr="2B1614A1">
        <w:trPr>
          <w:trHeight w:val="1209"/>
        </w:trPr>
        <w:tc>
          <w:tcPr>
            <w:tcW w:w="5749" w:type="dxa"/>
          </w:tcPr>
          <w:p w14:paraId="64F1AB8D" w14:textId="77777777" w:rsidR="00C55421" w:rsidRPr="002B13F1" w:rsidRDefault="00C55421" w:rsidP="00976A1A">
            <w:pPr>
              <w:pStyle w:val="ListParagraph"/>
              <w:tabs>
                <w:tab w:val="left" w:pos="1023"/>
              </w:tabs>
              <w:ind w:left="360"/>
              <w:rPr>
                <w:rFonts w:ascii="Arial" w:hAnsi="Arial" w:cs="Arial"/>
              </w:rPr>
            </w:pPr>
          </w:p>
          <w:p w14:paraId="264F3796" w14:textId="44BF6678" w:rsidR="00C55421" w:rsidRPr="00ED16CC" w:rsidRDefault="00C55421" w:rsidP="00ED16CC">
            <w:pPr>
              <w:pStyle w:val="ListParagraph"/>
              <w:tabs>
                <w:tab w:val="left" w:pos="1023"/>
              </w:tabs>
              <w:ind w:left="453" w:hanging="425"/>
              <w:rPr>
                <w:rFonts w:ascii="Arial" w:hAnsi="Arial" w:cs="Arial"/>
              </w:rPr>
            </w:pPr>
            <w:r w:rsidRPr="002B13F1">
              <w:rPr>
                <w:rFonts w:ascii="Arial" w:hAnsi="Arial" w:cs="Arial"/>
              </w:rPr>
              <w:t>C1.</w:t>
            </w:r>
            <w:r w:rsidR="00523F10">
              <w:rPr>
                <w:rFonts w:ascii="Arial" w:hAnsi="Arial" w:cs="Arial"/>
              </w:rPr>
              <w:t>2d</w:t>
            </w:r>
            <w:r w:rsidR="76C09852">
              <w:rPr>
                <w:rFonts w:ascii="Arial" w:hAnsi="Arial" w:cs="Arial"/>
              </w:rPr>
              <w:t xml:space="preserve"> </w:t>
            </w:r>
            <w:r w:rsidRPr="002B13F1">
              <w:rPr>
                <w:rFonts w:ascii="Arial" w:hAnsi="Arial" w:cs="Arial"/>
              </w:rPr>
              <w:tab/>
            </w:r>
            <w:r w:rsidR="00ED16CC" w:rsidRPr="00ED16CC">
              <w:rPr>
                <w:rFonts w:ascii="Arial" w:hAnsi="Arial" w:cs="Arial"/>
              </w:rPr>
              <w:t xml:space="preserve">recall relative charges and approximate </w:t>
            </w:r>
            <w:r w:rsidR="00ED16CC">
              <w:rPr>
                <w:rFonts w:ascii="Arial" w:hAnsi="Arial" w:cs="Arial"/>
              </w:rPr>
              <w:tab/>
            </w:r>
            <w:r w:rsidR="00ED16CC" w:rsidRPr="00ED16CC">
              <w:rPr>
                <w:rFonts w:ascii="Arial" w:hAnsi="Arial" w:cs="Arial"/>
              </w:rPr>
              <w:t xml:space="preserve">relative masses of protons, neutrons and </w:t>
            </w:r>
            <w:r w:rsidR="00ED16CC">
              <w:rPr>
                <w:rFonts w:ascii="Arial" w:hAnsi="Arial" w:cs="Arial"/>
              </w:rPr>
              <w:tab/>
            </w:r>
            <w:r w:rsidR="00ED16CC" w:rsidRPr="00ED16CC">
              <w:rPr>
                <w:rFonts w:ascii="Arial" w:hAnsi="Arial" w:cs="Arial"/>
              </w:rPr>
              <w:t>electrons</w:t>
            </w:r>
          </w:p>
          <w:p w14:paraId="48143688" w14:textId="77777777" w:rsidR="00C55421" w:rsidRPr="002B13F1" w:rsidRDefault="00C55421" w:rsidP="00976A1A">
            <w:pPr>
              <w:pStyle w:val="ListParagraph"/>
              <w:tabs>
                <w:tab w:val="left" w:pos="1023"/>
              </w:tabs>
              <w:ind w:left="360"/>
              <w:rPr>
                <w:rFonts w:ascii="Arial" w:hAnsi="Arial" w:cs="Arial"/>
              </w:rPr>
            </w:pPr>
          </w:p>
        </w:tc>
        <w:tc>
          <w:tcPr>
            <w:tcW w:w="909" w:type="dxa"/>
          </w:tcPr>
          <w:p w14:paraId="4A7CCC5B" w14:textId="48EC69DD" w:rsidR="00C55421" w:rsidRPr="002B13F1" w:rsidRDefault="00C55421" w:rsidP="00C6677A">
            <w:pPr>
              <w:rPr>
                <w:rFonts w:ascii="Arial" w:hAnsi="Arial" w:cs="Arial"/>
                <w:noProof/>
              </w:rPr>
            </w:pPr>
          </w:p>
        </w:tc>
        <w:tc>
          <w:tcPr>
            <w:tcW w:w="850" w:type="dxa"/>
          </w:tcPr>
          <w:p w14:paraId="30B8ADCE" w14:textId="6F14AB97" w:rsidR="00C55421" w:rsidRPr="002B13F1" w:rsidRDefault="00C55421" w:rsidP="00C6677A">
            <w:pPr>
              <w:rPr>
                <w:rFonts w:ascii="Arial" w:hAnsi="Arial" w:cs="Arial"/>
                <w:noProof/>
              </w:rPr>
            </w:pPr>
          </w:p>
        </w:tc>
        <w:tc>
          <w:tcPr>
            <w:tcW w:w="851" w:type="dxa"/>
          </w:tcPr>
          <w:p w14:paraId="37F07D25" w14:textId="5DCABB52" w:rsidR="00C55421" w:rsidRPr="002B13F1" w:rsidRDefault="00C55421" w:rsidP="00C6677A">
            <w:pPr>
              <w:rPr>
                <w:rFonts w:ascii="Arial" w:hAnsi="Arial" w:cs="Arial"/>
                <w:noProof/>
              </w:rPr>
            </w:pPr>
          </w:p>
        </w:tc>
        <w:tc>
          <w:tcPr>
            <w:tcW w:w="6237" w:type="dxa"/>
          </w:tcPr>
          <w:p w14:paraId="1FFDCEF5" w14:textId="77777777" w:rsidR="00C55421" w:rsidRPr="002B13F1" w:rsidRDefault="00C55421" w:rsidP="00C6677A">
            <w:pPr>
              <w:jc w:val="center"/>
              <w:rPr>
                <w:rFonts w:ascii="Arial" w:hAnsi="Arial" w:cs="Arial"/>
              </w:rPr>
            </w:pPr>
          </w:p>
        </w:tc>
      </w:tr>
    </w:tbl>
    <w:p w14:paraId="58E3898B" w14:textId="77777777" w:rsidR="004172AD" w:rsidRDefault="004172AD">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172AD" w:rsidRPr="00B96F85" w14:paraId="3BC59420" w14:textId="77777777" w:rsidTr="00E55933">
        <w:trPr>
          <w:trHeight w:val="494"/>
        </w:trPr>
        <w:tc>
          <w:tcPr>
            <w:tcW w:w="14596" w:type="dxa"/>
            <w:gridSpan w:val="5"/>
            <w:shd w:val="clear" w:color="auto" w:fill="21527A"/>
            <w:vAlign w:val="center"/>
          </w:tcPr>
          <w:p w14:paraId="29584E6E" w14:textId="48EA203C" w:rsidR="004172AD" w:rsidRPr="00B96F85" w:rsidRDefault="004172AD" w:rsidP="00E55933">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C1.2</w:t>
            </w:r>
            <w:r w:rsidRPr="004A5310">
              <w:rPr>
                <w:rFonts w:ascii="Arial" w:hAnsi="Arial" w:cs="Arial"/>
                <w:b/>
                <w:bCs/>
                <w:color w:val="FFFFFF" w:themeColor="background1"/>
                <w:sz w:val="24"/>
                <w:szCs w:val="24"/>
              </w:rPr>
              <w:tab/>
              <w:t>Atomic structure</w:t>
            </w:r>
          </w:p>
        </w:tc>
      </w:tr>
      <w:tr w:rsidR="004172AD" w:rsidRPr="00101118" w14:paraId="55521485" w14:textId="77777777" w:rsidTr="00E55933">
        <w:tc>
          <w:tcPr>
            <w:tcW w:w="5749" w:type="dxa"/>
          </w:tcPr>
          <w:p w14:paraId="25D05203" w14:textId="77777777" w:rsidR="004172AD" w:rsidRPr="00B96F85" w:rsidRDefault="004172AD" w:rsidP="00E55933">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3E71462" w14:textId="77777777" w:rsidR="004172AD" w:rsidRPr="00B96F85" w:rsidRDefault="004172AD" w:rsidP="00E55933">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305BE88" w14:textId="77777777" w:rsidR="004172AD" w:rsidRPr="00101118" w:rsidRDefault="004172AD" w:rsidP="00E55933">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E6B3375" w14:textId="77777777" w:rsidR="004172AD" w:rsidRPr="00101118" w:rsidRDefault="004172AD" w:rsidP="00E55933">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1A1F75B" w14:textId="77777777" w:rsidR="004172AD" w:rsidRPr="00101118" w:rsidRDefault="004172AD" w:rsidP="00E55933">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D9B2E75" w14:textId="77777777" w:rsidR="004172AD" w:rsidRPr="00101118" w:rsidRDefault="004172AD" w:rsidP="00E55933">
            <w:pPr>
              <w:jc w:val="center"/>
              <w:rPr>
                <w:rFonts w:ascii="Arial" w:hAnsi="Arial" w:cs="Arial"/>
                <w:b/>
                <w:bCs/>
                <w:sz w:val="24"/>
                <w:szCs w:val="24"/>
              </w:rPr>
            </w:pPr>
            <w:r w:rsidRPr="00101118">
              <w:rPr>
                <w:rFonts w:ascii="Arial" w:hAnsi="Arial" w:cs="Arial"/>
                <w:b/>
                <w:bCs/>
                <w:sz w:val="24"/>
                <w:szCs w:val="24"/>
              </w:rPr>
              <w:t>Comments</w:t>
            </w:r>
          </w:p>
        </w:tc>
      </w:tr>
      <w:tr w:rsidR="00ED16CC" w:rsidRPr="00B96F85" w14:paraId="0AF81C74" w14:textId="77777777" w:rsidTr="2B1614A1">
        <w:trPr>
          <w:trHeight w:val="1209"/>
        </w:trPr>
        <w:tc>
          <w:tcPr>
            <w:tcW w:w="5749" w:type="dxa"/>
          </w:tcPr>
          <w:p w14:paraId="697D0866" w14:textId="77777777" w:rsidR="00ED16CC" w:rsidRPr="002B13F1" w:rsidRDefault="00ED16CC" w:rsidP="00ED16CC">
            <w:pPr>
              <w:pStyle w:val="ListParagraph"/>
              <w:tabs>
                <w:tab w:val="left" w:pos="1023"/>
              </w:tabs>
              <w:ind w:left="360"/>
              <w:rPr>
                <w:rFonts w:ascii="Arial" w:hAnsi="Arial" w:cs="Arial"/>
              </w:rPr>
            </w:pPr>
          </w:p>
          <w:p w14:paraId="7339667F" w14:textId="1556F9F2" w:rsidR="00ED16CC" w:rsidRDefault="00ED16CC" w:rsidP="00ED16CC">
            <w:pPr>
              <w:pStyle w:val="ListParagraph"/>
              <w:tabs>
                <w:tab w:val="left" w:pos="1023"/>
              </w:tabs>
              <w:ind w:left="453" w:hanging="425"/>
              <w:rPr>
                <w:rFonts w:ascii="Arial" w:hAnsi="Arial" w:cs="Arial"/>
              </w:rPr>
            </w:pPr>
            <w:r w:rsidRPr="002B13F1">
              <w:rPr>
                <w:rFonts w:ascii="Arial" w:hAnsi="Arial" w:cs="Arial"/>
              </w:rPr>
              <w:t>C1.</w:t>
            </w:r>
            <w:r>
              <w:rPr>
                <w:rFonts w:ascii="Arial" w:hAnsi="Arial" w:cs="Arial"/>
              </w:rPr>
              <w:t>2e</w:t>
            </w:r>
            <w:r w:rsidR="0BECA08F">
              <w:rPr>
                <w:rFonts w:ascii="Arial" w:hAnsi="Arial" w:cs="Arial"/>
              </w:rPr>
              <w:t xml:space="preserve"> </w:t>
            </w:r>
            <w:r w:rsidRPr="002B13F1">
              <w:rPr>
                <w:rFonts w:ascii="Arial" w:hAnsi="Arial" w:cs="Arial"/>
              </w:rPr>
              <w:tab/>
            </w:r>
            <w:r w:rsidRPr="00ED16CC">
              <w:rPr>
                <w:rFonts w:ascii="Arial" w:hAnsi="Arial" w:cs="Arial"/>
              </w:rPr>
              <w:t xml:space="preserve">calculate numbers of protons, neutrons and </w:t>
            </w:r>
            <w:r>
              <w:rPr>
                <w:rFonts w:ascii="Arial" w:hAnsi="Arial" w:cs="Arial"/>
              </w:rPr>
              <w:tab/>
            </w:r>
            <w:r w:rsidRPr="00ED16CC">
              <w:rPr>
                <w:rFonts w:ascii="Arial" w:hAnsi="Arial" w:cs="Arial"/>
              </w:rPr>
              <w:t xml:space="preserve">electrons in atoms and ions, given atomic </w:t>
            </w:r>
            <w:r>
              <w:rPr>
                <w:rFonts w:ascii="Arial" w:hAnsi="Arial" w:cs="Arial"/>
              </w:rPr>
              <w:tab/>
            </w:r>
            <w:r w:rsidRPr="00ED16CC">
              <w:rPr>
                <w:rFonts w:ascii="Arial" w:hAnsi="Arial" w:cs="Arial"/>
              </w:rPr>
              <w:t>number and mass number of isotopes</w:t>
            </w:r>
          </w:p>
          <w:p w14:paraId="25A88341" w14:textId="77777777" w:rsidR="00ED16CC" w:rsidRDefault="00ED16CC" w:rsidP="00ED16CC">
            <w:pPr>
              <w:pStyle w:val="ListParagraph"/>
              <w:tabs>
                <w:tab w:val="left" w:pos="1023"/>
              </w:tabs>
              <w:ind w:left="453" w:hanging="425"/>
              <w:rPr>
                <w:rFonts w:ascii="Arial" w:hAnsi="Arial" w:cs="Arial"/>
              </w:rPr>
            </w:pPr>
          </w:p>
          <w:p w14:paraId="07B0909F" w14:textId="3FEFF5F3" w:rsidR="00ED16CC" w:rsidRDefault="00ED16CC" w:rsidP="00ED16CC">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definitions of an ion, atomic </w:t>
            </w:r>
            <w:r>
              <w:rPr>
                <w:rFonts w:ascii="Arial" w:hAnsi="Arial" w:cs="Arial"/>
              </w:rPr>
              <w:tab/>
            </w:r>
            <w:r w:rsidR="00745E7B">
              <w:rPr>
                <w:rFonts w:ascii="Arial" w:hAnsi="Arial" w:cs="Arial"/>
              </w:rPr>
              <w:tab/>
            </w:r>
            <w:r>
              <w:rPr>
                <w:rFonts w:ascii="Arial" w:hAnsi="Arial" w:cs="Arial"/>
              </w:rPr>
              <w:t xml:space="preserve">number, mass number and an isotope, </w:t>
            </w:r>
            <w:r w:rsidR="00745E7B">
              <w:rPr>
                <w:rFonts w:ascii="Arial" w:hAnsi="Arial" w:cs="Arial"/>
              </w:rPr>
              <w:tab/>
            </w:r>
            <w:r w:rsidR="00745E7B">
              <w:rPr>
                <w:rFonts w:ascii="Arial" w:hAnsi="Arial" w:cs="Arial"/>
              </w:rPr>
              <w:tab/>
            </w:r>
            <w:r>
              <w:rPr>
                <w:rFonts w:ascii="Arial" w:hAnsi="Arial" w:cs="Arial"/>
              </w:rPr>
              <w:t xml:space="preserve">also the standard notation to represent </w:t>
            </w:r>
            <w:r w:rsidR="00745E7B">
              <w:rPr>
                <w:rFonts w:ascii="Arial" w:hAnsi="Arial" w:cs="Arial"/>
              </w:rPr>
              <w:tab/>
            </w:r>
            <w:r w:rsidR="00745E7B">
              <w:rPr>
                <w:rFonts w:ascii="Arial" w:hAnsi="Arial" w:cs="Arial"/>
              </w:rPr>
              <w:tab/>
            </w:r>
            <w:r>
              <w:rPr>
                <w:rFonts w:ascii="Arial" w:hAnsi="Arial" w:cs="Arial"/>
              </w:rPr>
              <w:t>these</w:t>
            </w:r>
          </w:p>
          <w:p w14:paraId="2CCC4CFC" w14:textId="178C9804" w:rsidR="00ED16CC" w:rsidRPr="00ED16CC" w:rsidRDefault="00ED16CC" w:rsidP="00ED16CC">
            <w:pPr>
              <w:pStyle w:val="ListParagraph"/>
              <w:tabs>
                <w:tab w:val="left" w:pos="1023"/>
              </w:tabs>
              <w:ind w:left="453" w:hanging="425"/>
              <w:rPr>
                <w:rFonts w:ascii="Arial" w:hAnsi="Arial" w:cs="Arial"/>
              </w:rPr>
            </w:pPr>
          </w:p>
        </w:tc>
        <w:tc>
          <w:tcPr>
            <w:tcW w:w="909" w:type="dxa"/>
          </w:tcPr>
          <w:p w14:paraId="34B21B1E" w14:textId="7EFF7C50" w:rsidR="00ED16CC" w:rsidRPr="002B13F1" w:rsidRDefault="00ED16CC" w:rsidP="00ED16CC">
            <w:pPr>
              <w:rPr>
                <w:rFonts w:ascii="Arial" w:hAnsi="Arial" w:cs="Arial"/>
                <w:noProof/>
              </w:rPr>
            </w:pPr>
          </w:p>
        </w:tc>
        <w:tc>
          <w:tcPr>
            <w:tcW w:w="850" w:type="dxa"/>
          </w:tcPr>
          <w:p w14:paraId="2FC710E3" w14:textId="212CE41D" w:rsidR="00ED16CC" w:rsidRPr="002B13F1" w:rsidRDefault="00ED16CC" w:rsidP="00ED16CC">
            <w:pPr>
              <w:rPr>
                <w:rFonts w:ascii="Arial" w:hAnsi="Arial" w:cs="Arial"/>
                <w:noProof/>
              </w:rPr>
            </w:pPr>
          </w:p>
        </w:tc>
        <w:tc>
          <w:tcPr>
            <w:tcW w:w="851" w:type="dxa"/>
          </w:tcPr>
          <w:p w14:paraId="02DF96C8" w14:textId="4A6B66E3" w:rsidR="00ED16CC" w:rsidRPr="002B13F1" w:rsidRDefault="00ED16CC" w:rsidP="00ED16CC">
            <w:pPr>
              <w:rPr>
                <w:rFonts w:ascii="Arial" w:hAnsi="Arial" w:cs="Arial"/>
                <w:noProof/>
              </w:rPr>
            </w:pPr>
          </w:p>
        </w:tc>
        <w:tc>
          <w:tcPr>
            <w:tcW w:w="6237" w:type="dxa"/>
          </w:tcPr>
          <w:p w14:paraId="56A8209D" w14:textId="77777777" w:rsidR="00ED16CC" w:rsidRPr="002B13F1" w:rsidRDefault="00ED16CC" w:rsidP="00ED16CC">
            <w:pPr>
              <w:jc w:val="center"/>
              <w:rPr>
                <w:rFonts w:ascii="Arial" w:hAnsi="Arial" w:cs="Arial"/>
              </w:rPr>
            </w:pPr>
          </w:p>
        </w:tc>
      </w:tr>
    </w:tbl>
    <w:p w14:paraId="4B2A2665" w14:textId="77777777" w:rsidR="001B77CC" w:rsidRDefault="001B77CC">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541441" w:rsidRPr="00B96F85" w14:paraId="3C313CB8" w14:textId="77777777" w:rsidTr="00CF0A1D">
        <w:trPr>
          <w:trHeight w:val="494"/>
        </w:trPr>
        <w:tc>
          <w:tcPr>
            <w:tcW w:w="14596" w:type="dxa"/>
            <w:gridSpan w:val="5"/>
            <w:shd w:val="clear" w:color="auto" w:fill="21527A"/>
            <w:vAlign w:val="center"/>
          </w:tcPr>
          <w:p w14:paraId="45111A78" w14:textId="4E8DB6A1" w:rsidR="00541441" w:rsidRPr="004A5310" w:rsidRDefault="00556B80" w:rsidP="00897442">
            <w:pPr>
              <w:tabs>
                <w:tab w:val="left" w:pos="850"/>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lastRenderedPageBreak/>
              <w:t>C2</w:t>
            </w:r>
            <w:r w:rsidRPr="004A5310">
              <w:rPr>
                <w:rFonts w:ascii="Arial" w:hAnsi="Arial" w:cs="Arial"/>
                <w:b/>
                <w:bCs/>
                <w:color w:val="FFFFFF" w:themeColor="background1"/>
                <w:sz w:val="24"/>
                <w:szCs w:val="24"/>
              </w:rPr>
              <w:tab/>
              <w:t>Elements, compounds and mixtures</w:t>
            </w:r>
          </w:p>
        </w:tc>
      </w:tr>
      <w:tr w:rsidR="00897442" w:rsidRPr="00B96F85" w14:paraId="41635D7C" w14:textId="77777777" w:rsidTr="00CF0A1D">
        <w:trPr>
          <w:trHeight w:val="494"/>
        </w:trPr>
        <w:tc>
          <w:tcPr>
            <w:tcW w:w="14596" w:type="dxa"/>
            <w:gridSpan w:val="5"/>
            <w:shd w:val="clear" w:color="auto" w:fill="21527A"/>
            <w:vAlign w:val="center"/>
          </w:tcPr>
          <w:p w14:paraId="22EB8BEA" w14:textId="4A055F69" w:rsidR="00897442" w:rsidRPr="004A5310" w:rsidRDefault="00897442" w:rsidP="00897442">
            <w:pPr>
              <w:tabs>
                <w:tab w:val="left" w:pos="850"/>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t>C2.1</w:t>
            </w:r>
            <w:r w:rsidRPr="004A5310">
              <w:rPr>
                <w:rFonts w:ascii="Arial" w:hAnsi="Arial" w:cs="Arial"/>
                <w:b/>
                <w:bCs/>
                <w:color w:val="FFFFFF" w:themeColor="background1"/>
                <w:sz w:val="24"/>
                <w:szCs w:val="24"/>
              </w:rPr>
              <w:tab/>
              <w:t>Purity and separating mixtures</w:t>
            </w:r>
          </w:p>
        </w:tc>
      </w:tr>
      <w:tr w:rsidR="00897442" w:rsidRPr="00B96F85" w14:paraId="31275EE5" w14:textId="77777777" w:rsidTr="2B1614A1">
        <w:tc>
          <w:tcPr>
            <w:tcW w:w="5749" w:type="dxa"/>
          </w:tcPr>
          <w:p w14:paraId="1C0630D8" w14:textId="77777777" w:rsidR="00897442" w:rsidRPr="00B96F85" w:rsidRDefault="00897442" w:rsidP="00897442">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48C9D4B" w14:textId="77777777" w:rsidR="00897442" w:rsidRPr="00B96F85" w:rsidRDefault="00897442" w:rsidP="00897442">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17B2363" w14:textId="77777777" w:rsidR="00897442" w:rsidRPr="00101118" w:rsidRDefault="00897442" w:rsidP="00897442">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C0937F9" w14:textId="77777777" w:rsidR="00897442" w:rsidRPr="00101118" w:rsidRDefault="00897442" w:rsidP="00897442">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8B52F56" w14:textId="77777777" w:rsidR="00897442" w:rsidRPr="00101118" w:rsidRDefault="00897442" w:rsidP="00897442">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9E5D4F3" w14:textId="77777777" w:rsidR="00897442" w:rsidRPr="00101118" w:rsidRDefault="00897442" w:rsidP="00897442">
            <w:pPr>
              <w:jc w:val="center"/>
              <w:rPr>
                <w:rFonts w:ascii="Arial" w:hAnsi="Arial" w:cs="Arial"/>
                <w:b/>
                <w:bCs/>
                <w:sz w:val="24"/>
                <w:szCs w:val="24"/>
              </w:rPr>
            </w:pPr>
            <w:r w:rsidRPr="00101118">
              <w:rPr>
                <w:rFonts w:ascii="Arial" w:hAnsi="Arial" w:cs="Arial"/>
                <w:b/>
                <w:bCs/>
                <w:sz w:val="24"/>
                <w:szCs w:val="24"/>
              </w:rPr>
              <w:t>Comments</w:t>
            </w:r>
          </w:p>
        </w:tc>
      </w:tr>
      <w:tr w:rsidR="00897442" w:rsidRPr="00B96F85" w14:paraId="0107B27F" w14:textId="77777777" w:rsidTr="2B1614A1">
        <w:trPr>
          <w:trHeight w:val="1252"/>
        </w:trPr>
        <w:tc>
          <w:tcPr>
            <w:tcW w:w="5749" w:type="dxa"/>
          </w:tcPr>
          <w:p w14:paraId="4E705141" w14:textId="77777777" w:rsidR="00897442" w:rsidRPr="002B13F1" w:rsidRDefault="00897442" w:rsidP="00897442">
            <w:pPr>
              <w:tabs>
                <w:tab w:val="left" w:pos="880"/>
              </w:tabs>
              <w:rPr>
                <w:rFonts w:ascii="Arial" w:hAnsi="Arial" w:cs="Arial"/>
              </w:rPr>
            </w:pPr>
          </w:p>
          <w:p w14:paraId="45EA1131" w14:textId="3C77B9AF" w:rsidR="00897442" w:rsidRPr="002B13F1" w:rsidRDefault="00897442" w:rsidP="00897442">
            <w:pPr>
              <w:tabs>
                <w:tab w:val="left" w:pos="1023"/>
              </w:tabs>
              <w:rPr>
                <w:rFonts w:ascii="Arial" w:hAnsi="Arial" w:cs="Arial"/>
              </w:rPr>
            </w:pPr>
            <w:r w:rsidRPr="002B13F1">
              <w:rPr>
                <w:rFonts w:ascii="Arial" w:hAnsi="Arial" w:cs="Arial"/>
              </w:rPr>
              <w:t>C</w:t>
            </w:r>
            <w:r>
              <w:rPr>
                <w:rFonts w:ascii="Arial" w:hAnsi="Arial" w:cs="Arial"/>
              </w:rPr>
              <w:t>2.</w:t>
            </w:r>
            <w:r w:rsidRPr="002B13F1">
              <w:rPr>
                <w:rFonts w:ascii="Arial" w:hAnsi="Arial" w:cs="Arial"/>
              </w:rPr>
              <w:t>1</w:t>
            </w:r>
            <w:r>
              <w:rPr>
                <w:rFonts w:ascii="Arial" w:hAnsi="Arial" w:cs="Arial"/>
              </w:rPr>
              <w:t>a</w:t>
            </w:r>
            <w:r w:rsidR="646609E2">
              <w:rPr>
                <w:rFonts w:ascii="Arial" w:hAnsi="Arial" w:cs="Arial"/>
              </w:rPr>
              <w:t xml:space="preserve"> </w:t>
            </w:r>
            <w:r w:rsidRPr="002B13F1">
              <w:rPr>
                <w:rFonts w:ascii="Arial" w:hAnsi="Arial" w:cs="Arial"/>
              </w:rPr>
              <w:tab/>
            </w:r>
            <w:r w:rsidRPr="00897442">
              <w:rPr>
                <w:rFonts w:ascii="Arial" w:hAnsi="Arial" w:cs="Arial"/>
              </w:rPr>
              <w:t xml:space="preserve">explain what is meant by the purity of a </w:t>
            </w:r>
            <w:r>
              <w:rPr>
                <w:rFonts w:ascii="Arial" w:hAnsi="Arial" w:cs="Arial"/>
              </w:rPr>
              <w:tab/>
            </w:r>
            <w:r w:rsidRPr="00897442">
              <w:rPr>
                <w:rFonts w:ascii="Arial" w:hAnsi="Arial" w:cs="Arial"/>
              </w:rPr>
              <w:t xml:space="preserve">substance, distinguishing between the </w:t>
            </w:r>
            <w:r>
              <w:rPr>
                <w:rFonts w:ascii="Arial" w:hAnsi="Arial" w:cs="Arial"/>
              </w:rPr>
              <w:tab/>
            </w:r>
            <w:r w:rsidRPr="00897442">
              <w:rPr>
                <w:rFonts w:ascii="Arial" w:hAnsi="Arial" w:cs="Arial"/>
              </w:rPr>
              <w:t>scientific and everyday use of the term ‘pure’</w:t>
            </w:r>
          </w:p>
        </w:tc>
        <w:tc>
          <w:tcPr>
            <w:tcW w:w="909" w:type="dxa"/>
          </w:tcPr>
          <w:p w14:paraId="3FA251D4" w14:textId="64019C1A" w:rsidR="00897442" w:rsidRPr="002B13F1" w:rsidRDefault="00897442" w:rsidP="00897442">
            <w:pPr>
              <w:jc w:val="center"/>
              <w:rPr>
                <w:rFonts w:ascii="Arial" w:hAnsi="Arial" w:cs="Arial"/>
              </w:rPr>
            </w:pPr>
          </w:p>
        </w:tc>
        <w:tc>
          <w:tcPr>
            <w:tcW w:w="850" w:type="dxa"/>
          </w:tcPr>
          <w:p w14:paraId="512A015D" w14:textId="4CF94B29" w:rsidR="00897442" w:rsidRPr="002B13F1" w:rsidRDefault="00897442" w:rsidP="00897442">
            <w:pPr>
              <w:jc w:val="center"/>
              <w:rPr>
                <w:rFonts w:ascii="Arial" w:hAnsi="Arial" w:cs="Arial"/>
              </w:rPr>
            </w:pPr>
          </w:p>
        </w:tc>
        <w:tc>
          <w:tcPr>
            <w:tcW w:w="851" w:type="dxa"/>
          </w:tcPr>
          <w:p w14:paraId="53833456" w14:textId="0D99A537" w:rsidR="00897442" w:rsidRPr="002B13F1" w:rsidRDefault="00897442" w:rsidP="00897442">
            <w:pPr>
              <w:jc w:val="center"/>
              <w:rPr>
                <w:rFonts w:ascii="Arial" w:hAnsi="Arial" w:cs="Arial"/>
              </w:rPr>
            </w:pPr>
          </w:p>
        </w:tc>
        <w:tc>
          <w:tcPr>
            <w:tcW w:w="6237" w:type="dxa"/>
          </w:tcPr>
          <w:p w14:paraId="6B7BA221" w14:textId="77777777" w:rsidR="00897442" w:rsidRPr="002B13F1" w:rsidRDefault="00897442" w:rsidP="00897442">
            <w:pPr>
              <w:jc w:val="center"/>
              <w:rPr>
                <w:rFonts w:ascii="Arial" w:hAnsi="Arial" w:cs="Arial"/>
              </w:rPr>
            </w:pPr>
          </w:p>
        </w:tc>
      </w:tr>
      <w:tr w:rsidR="00897442" w:rsidRPr="00B96F85" w14:paraId="630F03C7" w14:textId="77777777" w:rsidTr="00500205">
        <w:trPr>
          <w:trHeight w:val="1129"/>
        </w:trPr>
        <w:tc>
          <w:tcPr>
            <w:tcW w:w="5749" w:type="dxa"/>
          </w:tcPr>
          <w:p w14:paraId="1F5751D5" w14:textId="77777777" w:rsidR="00897442" w:rsidRPr="002B13F1" w:rsidRDefault="00897442" w:rsidP="00897442">
            <w:pPr>
              <w:pStyle w:val="ListParagraph"/>
              <w:tabs>
                <w:tab w:val="left" w:pos="1023"/>
              </w:tabs>
              <w:ind w:left="360"/>
              <w:rPr>
                <w:rFonts w:ascii="Arial" w:hAnsi="Arial" w:cs="Arial"/>
              </w:rPr>
            </w:pPr>
          </w:p>
          <w:p w14:paraId="73EB2BD9" w14:textId="78A3923A" w:rsidR="00897442" w:rsidRPr="00ED16CC" w:rsidRDefault="00897442" w:rsidP="00897442">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2.1b</w:t>
            </w:r>
            <w:r w:rsidR="1010E03E">
              <w:rPr>
                <w:rFonts w:ascii="Arial" w:hAnsi="Arial" w:cs="Arial"/>
              </w:rPr>
              <w:t xml:space="preserve"> </w:t>
            </w:r>
            <w:r w:rsidRPr="002B13F1">
              <w:rPr>
                <w:rFonts w:ascii="Arial" w:hAnsi="Arial" w:cs="Arial"/>
              </w:rPr>
              <w:tab/>
            </w:r>
            <w:r w:rsidRPr="00897442">
              <w:rPr>
                <w:rFonts w:ascii="Arial" w:hAnsi="Arial" w:cs="Arial"/>
              </w:rPr>
              <w:t xml:space="preserve">use melting point data to distinguish pure from </w:t>
            </w:r>
            <w:r>
              <w:rPr>
                <w:rFonts w:ascii="Arial" w:hAnsi="Arial" w:cs="Arial"/>
              </w:rPr>
              <w:tab/>
            </w:r>
            <w:r w:rsidRPr="00897442">
              <w:rPr>
                <w:rFonts w:ascii="Arial" w:hAnsi="Arial" w:cs="Arial"/>
              </w:rPr>
              <w:t>impure substances</w:t>
            </w:r>
          </w:p>
          <w:p w14:paraId="1FFE1683" w14:textId="77777777" w:rsidR="00897442" w:rsidRPr="002B13F1" w:rsidRDefault="00897442" w:rsidP="00500205">
            <w:pPr>
              <w:tabs>
                <w:tab w:val="left" w:pos="1023"/>
              </w:tabs>
              <w:rPr>
                <w:rFonts w:ascii="Arial" w:hAnsi="Arial" w:cs="Arial"/>
              </w:rPr>
            </w:pPr>
          </w:p>
        </w:tc>
        <w:tc>
          <w:tcPr>
            <w:tcW w:w="909" w:type="dxa"/>
          </w:tcPr>
          <w:p w14:paraId="71B26665" w14:textId="11C23149" w:rsidR="00897442" w:rsidRPr="002B13F1" w:rsidRDefault="00897442" w:rsidP="00897442">
            <w:pPr>
              <w:rPr>
                <w:rFonts w:ascii="Arial" w:hAnsi="Arial" w:cs="Arial"/>
              </w:rPr>
            </w:pPr>
          </w:p>
        </w:tc>
        <w:tc>
          <w:tcPr>
            <w:tcW w:w="850" w:type="dxa"/>
          </w:tcPr>
          <w:p w14:paraId="640F237B" w14:textId="03187EC8" w:rsidR="00897442" w:rsidRPr="002B13F1" w:rsidRDefault="00897442" w:rsidP="00897442">
            <w:pPr>
              <w:rPr>
                <w:rFonts w:ascii="Arial" w:hAnsi="Arial" w:cs="Arial"/>
              </w:rPr>
            </w:pPr>
          </w:p>
        </w:tc>
        <w:tc>
          <w:tcPr>
            <w:tcW w:w="851" w:type="dxa"/>
          </w:tcPr>
          <w:p w14:paraId="33D10A03" w14:textId="62920EF5" w:rsidR="00897442" w:rsidRPr="002B13F1" w:rsidRDefault="00897442" w:rsidP="00897442">
            <w:pPr>
              <w:rPr>
                <w:rFonts w:ascii="Arial" w:hAnsi="Arial" w:cs="Arial"/>
              </w:rPr>
            </w:pPr>
          </w:p>
        </w:tc>
        <w:tc>
          <w:tcPr>
            <w:tcW w:w="6237" w:type="dxa"/>
          </w:tcPr>
          <w:p w14:paraId="7579F73E" w14:textId="77777777" w:rsidR="00897442" w:rsidRPr="002B13F1" w:rsidRDefault="00897442" w:rsidP="00897442">
            <w:pPr>
              <w:jc w:val="center"/>
              <w:rPr>
                <w:rFonts w:ascii="Arial" w:hAnsi="Arial" w:cs="Arial"/>
              </w:rPr>
            </w:pPr>
          </w:p>
        </w:tc>
      </w:tr>
      <w:tr w:rsidR="00897442" w:rsidRPr="00B96F85" w14:paraId="4550F471" w14:textId="77777777" w:rsidTr="2B1614A1">
        <w:trPr>
          <w:trHeight w:val="1209"/>
        </w:trPr>
        <w:tc>
          <w:tcPr>
            <w:tcW w:w="5749" w:type="dxa"/>
          </w:tcPr>
          <w:p w14:paraId="5210C5AE" w14:textId="77777777" w:rsidR="00897442" w:rsidRPr="002B13F1" w:rsidRDefault="00897442" w:rsidP="00897442">
            <w:pPr>
              <w:pStyle w:val="ListParagraph"/>
              <w:tabs>
                <w:tab w:val="left" w:pos="1023"/>
              </w:tabs>
              <w:ind w:left="360"/>
              <w:rPr>
                <w:rFonts w:ascii="Arial" w:hAnsi="Arial" w:cs="Arial"/>
              </w:rPr>
            </w:pPr>
          </w:p>
          <w:p w14:paraId="687C7CA0" w14:textId="72335533" w:rsidR="00897442" w:rsidRDefault="00897442" w:rsidP="00897442">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w:t>
            </w:r>
            <w:r w:rsidRPr="002B13F1">
              <w:rPr>
                <w:rFonts w:ascii="Arial" w:hAnsi="Arial" w:cs="Arial"/>
              </w:rPr>
              <w:t>1</w:t>
            </w:r>
            <w:r>
              <w:rPr>
                <w:rFonts w:ascii="Arial" w:hAnsi="Arial" w:cs="Arial"/>
              </w:rPr>
              <w:t>c</w:t>
            </w:r>
            <w:r w:rsidR="594EEA6D">
              <w:rPr>
                <w:rFonts w:ascii="Arial" w:hAnsi="Arial" w:cs="Arial"/>
              </w:rPr>
              <w:t xml:space="preserve"> </w:t>
            </w:r>
            <w:r w:rsidRPr="002B13F1">
              <w:rPr>
                <w:rFonts w:ascii="Arial" w:hAnsi="Arial" w:cs="Arial"/>
              </w:rPr>
              <w:tab/>
            </w:r>
            <w:r w:rsidRPr="00897442">
              <w:rPr>
                <w:rFonts w:ascii="Arial" w:hAnsi="Arial" w:cs="Arial"/>
              </w:rPr>
              <w:t xml:space="preserve">calculate relative formula masses of species </w:t>
            </w:r>
            <w:r>
              <w:rPr>
                <w:rFonts w:ascii="Arial" w:hAnsi="Arial" w:cs="Arial"/>
              </w:rPr>
              <w:tab/>
            </w:r>
            <w:r w:rsidRPr="00897442">
              <w:rPr>
                <w:rFonts w:ascii="Arial" w:hAnsi="Arial" w:cs="Arial"/>
              </w:rPr>
              <w:t xml:space="preserve">separately and in a balanced chemical </w:t>
            </w:r>
            <w:r>
              <w:rPr>
                <w:rFonts w:ascii="Arial" w:hAnsi="Arial" w:cs="Arial"/>
              </w:rPr>
              <w:tab/>
            </w:r>
            <w:r w:rsidRPr="00897442">
              <w:rPr>
                <w:rFonts w:ascii="Arial" w:hAnsi="Arial" w:cs="Arial"/>
              </w:rPr>
              <w:t>equation</w:t>
            </w:r>
          </w:p>
          <w:p w14:paraId="0AC5ECDB" w14:textId="77777777" w:rsidR="00897442" w:rsidRDefault="00897442" w:rsidP="00897442">
            <w:pPr>
              <w:pStyle w:val="ListParagraph"/>
              <w:tabs>
                <w:tab w:val="left" w:pos="1023"/>
              </w:tabs>
              <w:ind w:left="453" w:hanging="425"/>
              <w:rPr>
                <w:rFonts w:ascii="Arial" w:hAnsi="Arial" w:cs="Arial"/>
              </w:rPr>
            </w:pPr>
          </w:p>
          <w:p w14:paraId="661C4228" w14:textId="7CE56E36" w:rsidR="00897442" w:rsidRPr="00ED16CC" w:rsidRDefault="00897442" w:rsidP="00897442">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w:t>
            </w:r>
            <w:r w:rsidRPr="00897442">
              <w:rPr>
                <w:rFonts w:ascii="Arial" w:hAnsi="Arial" w:cs="Arial"/>
              </w:rPr>
              <w:t xml:space="preserve">the definition of relative </w:t>
            </w:r>
            <w:r w:rsidR="00745E7B">
              <w:rPr>
                <w:rFonts w:ascii="Arial" w:hAnsi="Arial" w:cs="Arial"/>
              </w:rPr>
              <w:tab/>
            </w:r>
            <w:r w:rsidR="00745E7B">
              <w:rPr>
                <w:rFonts w:ascii="Arial" w:hAnsi="Arial" w:cs="Arial"/>
              </w:rPr>
              <w:tab/>
            </w:r>
            <w:r w:rsidR="00745E7B">
              <w:rPr>
                <w:rFonts w:ascii="Arial" w:hAnsi="Arial" w:cs="Arial"/>
              </w:rPr>
              <w:tab/>
            </w:r>
            <w:r w:rsidRPr="00897442">
              <w:rPr>
                <w:rFonts w:ascii="Arial" w:hAnsi="Arial" w:cs="Arial"/>
              </w:rPr>
              <w:t xml:space="preserve">atomic mass, relative molecular mass </w:t>
            </w:r>
            <w:r w:rsidR="00745E7B">
              <w:rPr>
                <w:rFonts w:ascii="Arial" w:hAnsi="Arial" w:cs="Arial"/>
              </w:rPr>
              <w:tab/>
            </w:r>
            <w:r w:rsidR="00745E7B">
              <w:rPr>
                <w:rFonts w:ascii="Arial" w:hAnsi="Arial" w:cs="Arial"/>
              </w:rPr>
              <w:tab/>
            </w:r>
            <w:r w:rsidRPr="00897442">
              <w:rPr>
                <w:rFonts w:ascii="Arial" w:hAnsi="Arial" w:cs="Arial"/>
              </w:rPr>
              <w:t>and relative formula mass</w:t>
            </w:r>
          </w:p>
          <w:p w14:paraId="6522E600" w14:textId="77777777" w:rsidR="00897442" w:rsidRPr="002B13F1" w:rsidRDefault="00897442" w:rsidP="00897442">
            <w:pPr>
              <w:pStyle w:val="ListParagraph"/>
              <w:tabs>
                <w:tab w:val="left" w:pos="1023"/>
              </w:tabs>
              <w:ind w:left="360"/>
              <w:rPr>
                <w:rFonts w:ascii="Arial" w:hAnsi="Arial" w:cs="Arial"/>
              </w:rPr>
            </w:pPr>
          </w:p>
        </w:tc>
        <w:tc>
          <w:tcPr>
            <w:tcW w:w="909" w:type="dxa"/>
          </w:tcPr>
          <w:p w14:paraId="06DE764E" w14:textId="3BB7F09F" w:rsidR="00897442" w:rsidRPr="002B13F1" w:rsidRDefault="00897442" w:rsidP="00897442">
            <w:pPr>
              <w:rPr>
                <w:rFonts w:ascii="Arial" w:hAnsi="Arial" w:cs="Arial"/>
                <w:noProof/>
              </w:rPr>
            </w:pPr>
          </w:p>
        </w:tc>
        <w:tc>
          <w:tcPr>
            <w:tcW w:w="850" w:type="dxa"/>
          </w:tcPr>
          <w:p w14:paraId="1F6D3BD2" w14:textId="021E6470" w:rsidR="00897442" w:rsidRPr="002B13F1" w:rsidRDefault="00897442" w:rsidP="00897442">
            <w:pPr>
              <w:rPr>
                <w:rFonts w:ascii="Arial" w:hAnsi="Arial" w:cs="Arial"/>
                <w:noProof/>
              </w:rPr>
            </w:pPr>
          </w:p>
        </w:tc>
        <w:tc>
          <w:tcPr>
            <w:tcW w:w="851" w:type="dxa"/>
          </w:tcPr>
          <w:p w14:paraId="3C9CA495" w14:textId="4C371814" w:rsidR="00897442" w:rsidRPr="002B13F1" w:rsidRDefault="00897442" w:rsidP="00897442">
            <w:pPr>
              <w:rPr>
                <w:rFonts w:ascii="Arial" w:hAnsi="Arial" w:cs="Arial"/>
                <w:noProof/>
              </w:rPr>
            </w:pPr>
          </w:p>
        </w:tc>
        <w:tc>
          <w:tcPr>
            <w:tcW w:w="6237" w:type="dxa"/>
          </w:tcPr>
          <w:p w14:paraId="6062B1EE" w14:textId="77777777" w:rsidR="00897442" w:rsidRPr="002B13F1" w:rsidRDefault="00897442" w:rsidP="00897442">
            <w:pPr>
              <w:jc w:val="center"/>
              <w:rPr>
                <w:rFonts w:ascii="Arial" w:hAnsi="Arial" w:cs="Arial"/>
              </w:rPr>
            </w:pPr>
          </w:p>
        </w:tc>
      </w:tr>
      <w:tr w:rsidR="00897442" w:rsidRPr="00B96F85" w14:paraId="6F6D5D07" w14:textId="77777777" w:rsidTr="2B1614A1">
        <w:trPr>
          <w:trHeight w:val="1209"/>
        </w:trPr>
        <w:tc>
          <w:tcPr>
            <w:tcW w:w="5749" w:type="dxa"/>
          </w:tcPr>
          <w:p w14:paraId="4DBE6BFD" w14:textId="77777777" w:rsidR="00897442" w:rsidRPr="002B13F1" w:rsidRDefault="00897442" w:rsidP="00897442">
            <w:pPr>
              <w:pStyle w:val="ListParagraph"/>
              <w:tabs>
                <w:tab w:val="left" w:pos="1023"/>
              </w:tabs>
              <w:ind w:left="360"/>
              <w:rPr>
                <w:rFonts w:ascii="Arial" w:hAnsi="Arial" w:cs="Arial"/>
              </w:rPr>
            </w:pPr>
          </w:p>
          <w:p w14:paraId="1D41BA0E" w14:textId="3105C6CC" w:rsidR="00897442" w:rsidRPr="00ED16CC" w:rsidRDefault="00897442" w:rsidP="00897442">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w:t>
            </w:r>
            <w:r w:rsidRPr="002B13F1">
              <w:rPr>
                <w:rFonts w:ascii="Arial" w:hAnsi="Arial" w:cs="Arial"/>
              </w:rPr>
              <w:t>1</w:t>
            </w:r>
            <w:r>
              <w:rPr>
                <w:rFonts w:ascii="Arial" w:hAnsi="Arial" w:cs="Arial"/>
              </w:rPr>
              <w:t>d</w:t>
            </w:r>
            <w:r w:rsidR="0B1D3D9D">
              <w:rPr>
                <w:rFonts w:ascii="Arial" w:hAnsi="Arial" w:cs="Arial"/>
              </w:rPr>
              <w:t xml:space="preserve"> </w:t>
            </w:r>
            <w:r w:rsidRPr="002B13F1">
              <w:rPr>
                <w:rFonts w:ascii="Arial" w:hAnsi="Arial" w:cs="Arial"/>
              </w:rPr>
              <w:tab/>
            </w:r>
            <w:r w:rsidRPr="00897442">
              <w:rPr>
                <w:rFonts w:ascii="Arial" w:hAnsi="Arial" w:cs="Arial"/>
              </w:rPr>
              <w:t xml:space="preserve">deduce the empirical formula of a compound </w:t>
            </w:r>
            <w:r>
              <w:rPr>
                <w:rFonts w:ascii="Arial" w:hAnsi="Arial" w:cs="Arial"/>
              </w:rPr>
              <w:tab/>
            </w:r>
            <w:r w:rsidRPr="00897442">
              <w:rPr>
                <w:rFonts w:ascii="Arial" w:hAnsi="Arial" w:cs="Arial"/>
              </w:rPr>
              <w:t xml:space="preserve">from the relative numbers of atoms present or </w:t>
            </w:r>
            <w:r>
              <w:rPr>
                <w:rFonts w:ascii="Arial" w:hAnsi="Arial" w:cs="Arial"/>
              </w:rPr>
              <w:tab/>
            </w:r>
            <w:r w:rsidRPr="00897442">
              <w:rPr>
                <w:rFonts w:ascii="Arial" w:hAnsi="Arial" w:cs="Arial"/>
              </w:rPr>
              <w:t>from a model or diagram and vice versa</w:t>
            </w:r>
          </w:p>
          <w:p w14:paraId="7D8B6933" w14:textId="77777777" w:rsidR="00897442" w:rsidRPr="002B13F1" w:rsidRDefault="00897442" w:rsidP="00897442">
            <w:pPr>
              <w:pStyle w:val="ListParagraph"/>
              <w:tabs>
                <w:tab w:val="left" w:pos="1023"/>
              </w:tabs>
              <w:ind w:left="360"/>
              <w:rPr>
                <w:rFonts w:ascii="Arial" w:hAnsi="Arial" w:cs="Arial"/>
              </w:rPr>
            </w:pPr>
          </w:p>
        </w:tc>
        <w:tc>
          <w:tcPr>
            <w:tcW w:w="909" w:type="dxa"/>
          </w:tcPr>
          <w:p w14:paraId="684FB99E" w14:textId="7CA2FF7D" w:rsidR="00897442" w:rsidRPr="002B13F1" w:rsidRDefault="00897442" w:rsidP="00897442">
            <w:pPr>
              <w:rPr>
                <w:rFonts w:ascii="Arial" w:hAnsi="Arial" w:cs="Arial"/>
                <w:noProof/>
              </w:rPr>
            </w:pPr>
          </w:p>
        </w:tc>
        <w:tc>
          <w:tcPr>
            <w:tcW w:w="850" w:type="dxa"/>
          </w:tcPr>
          <w:p w14:paraId="5590D869" w14:textId="35CA4201" w:rsidR="00897442" w:rsidRPr="002B13F1" w:rsidRDefault="00897442" w:rsidP="00897442">
            <w:pPr>
              <w:rPr>
                <w:rFonts w:ascii="Arial" w:hAnsi="Arial" w:cs="Arial"/>
                <w:noProof/>
              </w:rPr>
            </w:pPr>
          </w:p>
        </w:tc>
        <w:tc>
          <w:tcPr>
            <w:tcW w:w="851" w:type="dxa"/>
          </w:tcPr>
          <w:p w14:paraId="30CB1135" w14:textId="46220DA9" w:rsidR="00897442" w:rsidRPr="002B13F1" w:rsidRDefault="00897442" w:rsidP="00897442">
            <w:pPr>
              <w:rPr>
                <w:rFonts w:ascii="Arial" w:hAnsi="Arial" w:cs="Arial"/>
                <w:noProof/>
              </w:rPr>
            </w:pPr>
          </w:p>
        </w:tc>
        <w:tc>
          <w:tcPr>
            <w:tcW w:w="6237" w:type="dxa"/>
          </w:tcPr>
          <w:p w14:paraId="795FE8A8" w14:textId="77777777" w:rsidR="00897442" w:rsidRPr="002B13F1" w:rsidRDefault="00897442" w:rsidP="00897442">
            <w:pPr>
              <w:jc w:val="center"/>
              <w:rPr>
                <w:rFonts w:ascii="Arial" w:hAnsi="Arial" w:cs="Arial"/>
              </w:rPr>
            </w:pPr>
          </w:p>
        </w:tc>
      </w:tr>
      <w:tr w:rsidR="00897442" w:rsidRPr="00B96F85" w14:paraId="0A96A75B" w14:textId="77777777" w:rsidTr="00AC0547">
        <w:trPr>
          <w:trHeight w:val="1209"/>
        </w:trPr>
        <w:tc>
          <w:tcPr>
            <w:tcW w:w="5749" w:type="dxa"/>
            <w:tcBorders>
              <w:bottom w:val="single" w:sz="4" w:space="0" w:color="auto"/>
            </w:tcBorders>
          </w:tcPr>
          <w:p w14:paraId="5196DA3D" w14:textId="77777777" w:rsidR="00897442" w:rsidRPr="002B13F1" w:rsidRDefault="00897442" w:rsidP="00897442">
            <w:pPr>
              <w:pStyle w:val="ListParagraph"/>
              <w:tabs>
                <w:tab w:val="left" w:pos="1023"/>
              </w:tabs>
              <w:ind w:left="360"/>
              <w:rPr>
                <w:rFonts w:ascii="Arial" w:hAnsi="Arial" w:cs="Arial"/>
              </w:rPr>
            </w:pPr>
          </w:p>
          <w:p w14:paraId="233F4A60" w14:textId="22765774" w:rsidR="00897442" w:rsidRDefault="00897442" w:rsidP="00897442">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2.1e</w:t>
            </w:r>
            <w:r w:rsidR="7E55A659">
              <w:rPr>
                <w:rFonts w:ascii="Arial" w:hAnsi="Arial" w:cs="Arial"/>
              </w:rPr>
              <w:t xml:space="preserve"> </w:t>
            </w:r>
            <w:r w:rsidRPr="002B13F1">
              <w:rPr>
                <w:rFonts w:ascii="Arial" w:hAnsi="Arial" w:cs="Arial"/>
              </w:rPr>
              <w:tab/>
            </w:r>
            <w:r w:rsidRPr="00897442">
              <w:rPr>
                <w:rFonts w:ascii="Arial" w:hAnsi="Arial" w:cs="Arial"/>
              </w:rPr>
              <w:t xml:space="preserve">explain that many useful materials are </w:t>
            </w:r>
            <w:r>
              <w:rPr>
                <w:rFonts w:ascii="Arial" w:hAnsi="Arial" w:cs="Arial"/>
              </w:rPr>
              <w:tab/>
            </w:r>
            <w:r w:rsidRPr="00897442">
              <w:rPr>
                <w:rFonts w:ascii="Arial" w:hAnsi="Arial" w:cs="Arial"/>
              </w:rPr>
              <w:t>formulations of mixtu</w:t>
            </w:r>
            <w:r>
              <w:rPr>
                <w:rFonts w:ascii="Arial" w:hAnsi="Arial" w:cs="Arial"/>
              </w:rPr>
              <w:t>res</w:t>
            </w:r>
          </w:p>
          <w:p w14:paraId="4E151426" w14:textId="77777777" w:rsidR="00897442" w:rsidRDefault="00897442" w:rsidP="00897442">
            <w:pPr>
              <w:pStyle w:val="ListParagraph"/>
              <w:tabs>
                <w:tab w:val="left" w:pos="1023"/>
              </w:tabs>
              <w:ind w:left="453" w:hanging="425"/>
              <w:rPr>
                <w:rFonts w:ascii="Arial" w:hAnsi="Arial" w:cs="Arial"/>
              </w:rPr>
            </w:pPr>
          </w:p>
          <w:p w14:paraId="19B2D664" w14:textId="08C216E4" w:rsidR="00897442" w:rsidRDefault="00897442" w:rsidP="00897442">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alloys</w:t>
            </w:r>
          </w:p>
          <w:p w14:paraId="7CD772F8" w14:textId="77777777" w:rsidR="00897442" w:rsidRPr="00ED16CC" w:rsidRDefault="00897442" w:rsidP="00897442">
            <w:pPr>
              <w:pStyle w:val="ListParagraph"/>
              <w:tabs>
                <w:tab w:val="left" w:pos="1023"/>
              </w:tabs>
              <w:ind w:left="453" w:hanging="425"/>
              <w:rPr>
                <w:rFonts w:ascii="Arial" w:hAnsi="Arial" w:cs="Arial"/>
              </w:rPr>
            </w:pPr>
          </w:p>
        </w:tc>
        <w:tc>
          <w:tcPr>
            <w:tcW w:w="909" w:type="dxa"/>
            <w:tcBorders>
              <w:bottom w:val="single" w:sz="4" w:space="0" w:color="auto"/>
            </w:tcBorders>
          </w:tcPr>
          <w:p w14:paraId="7062A095" w14:textId="2ED02AC8" w:rsidR="00897442" w:rsidRPr="002B13F1" w:rsidRDefault="00897442" w:rsidP="00897442">
            <w:pPr>
              <w:rPr>
                <w:rFonts w:ascii="Arial" w:hAnsi="Arial" w:cs="Arial"/>
                <w:noProof/>
              </w:rPr>
            </w:pPr>
          </w:p>
        </w:tc>
        <w:tc>
          <w:tcPr>
            <w:tcW w:w="850" w:type="dxa"/>
            <w:tcBorders>
              <w:bottom w:val="single" w:sz="4" w:space="0" w:color="auto"/>
            </w:tcBorders>
          </w:tcPr>
          <w:p w14:paraId="12B76426" w14:textId="64FC0A86" w:rsidR="00897442" w:rsidRPr="002B13F1" w:rsidRDefault="00897442" w:rsidP="00897442">
            <w:pPr>
              <w:rPr>
                <w:rFonts w:ascii="Arial" w:hAnsi="Arial" w:cs="Arial"/>
                <w:noProof/>
              </w:rPr>
            </w:pPr>
          </w:p>
        </w:tc>
        <w:tc>
          <w:tcPr>
            <w:tcW w:w="851" w:type="dxa"/>
            <w:tcBorders>
              <w:bottom w:val="single" w:sz="4" w:space="0" w:color="auto"/>
            </w:tcBorders>
          </w:tcPr>
          <w:p w14:paraId="2089CE90" w14:textId="44DB0C5E" w:rsidR="00897442" w:rsidRPr="002B13F1" w:rsidRDefault="00897442" w:rsidP="00897442">
            <w:pPr>
              <w:rPr>
                <w:rFonts w:ascii="Arial" w:hAnsi="Arial" w:cs="Arial"/>
                <w:noProof/>
              </w:rPr>
            </w:pPr>
          </w:p>
        </w:tc>
        <w:tc>
          <w:tcPr>
            <w:tcW w:w="6237" w:type="dxa"/>
            <w:tcBorders>
              <w:bottom w:val="single" w:sz="4" w:space="0" w:color="auto"/>
            </w:tcBorders>
          </w:tcPr>
          <w:p w14:paraId="61C62C19" w14:textId="77777777" w:rsidR="00897442" w:rsidRPr="002B13F1" w:rsidRDefault="00897442" w:rsidP="00897442">
            <w:pPr>
              <w:jc w:val="center"/>
              <w:rPr>
                <w:rFonts w:ascii="Arial" w:hAnsi="Arial" w:cs="Arial"/>
              </w:rPr>
            </w:pPr>
          </w:p>
        </w:tc>
      </w:tr>
      <w:tr w:rsidR="00F33D37" w:rsidRPr="00B96F85" w14:paraId="6891E06B" w14:textId="77777777" w:rsidTr="00CF0A1D">
        <w:trPr>
          <w:trHeight w:val="494"/>
        </w:trPr>
        <w:tc>
          <w:tcPr>
            <w:tcW w:w="14596" w:type="dxa"/>
            <w:gridSpan w:val="5"/>
            <w:shd w:val="clear" w:color="auto" w:fill="21527A"/>
            <w:vAlign w:val="center"/>
          </w:tcPr>
          <w:p w14:paraId="27B8689C" w14:textId="77777777" w:rsidR="00F33D37" w:rsidRPr="00B96F85" w:rsidRDefault="00F33D37" w:rsidP="001E3B7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C2.1</w:t>
            </w:r>
            <w:r w:rsidRPr="004A5310">
              <w:rPr>
                <w:rFonts w:ascii="Arial" w:hAnsi="Arial" w:cs="Arial"/>
                <w:b/>
                <w:bCs/>
                <w:color w:val="FFFFFF" w:themeColor="background1"/>
                <w:sz w:val="24"/>
                <w:szCs w:val="24"/>
              </w:rPr>
              <w:tab/>
              <w:t>Purity and separating mixtures</w:t>
            </w:r>
          </w:p>
        </w:tc>
      </w:tr>
      <w:tr w:rsidR="00F33D37" w:rsidRPr="00101118" w14:paraId="50547724" w14:textId="77777777" w:rsidTr="001E3B7C">
        <w:tc>
          <w:tcPr>
            <w:tcW w:w="5749" w:type="dxa"/>
          </w:tcPr>
          <w:p w14:paraId="3F5B481B" w14:textId="77777777" w:rsidR="00F33D37" w:rsidRPr="00B96F85" w:rsidRDefault="00F33D37" w:rsidP="001E3B7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BEA087B" w14:textId="77777777" w:rsidR="00F33D37" w:rsidRPr="00B96F85" w:rsidRDefault="00F33D37" w:rsidP="001E3B7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C5413E6" w14:textId="77777777" w:rsidR="00F33D37" w:rsidRPr="00101118" w:rsidRDefault="00F33D37" w:rsidP="001E3B7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08C47C1" w14:textId="77777777" w:rsidR="00F33D37" w:rsidRPr="00101118" w:rsidRDefault="00F33D37" w:rsidP="001E3B7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0A991DA" w14:textId="77777777" w:rsidR="00F33D37" w:rsidRPr="00101118" w:rsidRDefault="00F33D37" w:rsidP="001E3B7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44D30C2" w14:textId="77777777" w:rsidR="00F33D37" w:rsidRPr="00101118" w:rsidRDefault="00F33D37" w:rsidP="001E3B7C">
            <w:pPr>
              <w:jc w:val="center"/>
              <w:rPr>
                <w:rFonts w:ascii="Arial" w:hAnsi="Arial" w:cs="Arial"/>
                <w:b/>
                <w:bCs/>
                <w:sz w:val="24"/>
                <w:szCs w:val="24"/>
              </w:rPr>
            </w:pPr>
            <w:r w:rsidRPr="00101118">
              <w:rPr>
                <w:rFonts w:ascii="Arial" w:hAnsi="Arial" w:cs="Arial"/>
                <w:b/>
                <w:bCs/>
                <w:sz w:val="24"/>
                <w:szCs w:val="24"/>
              </w:rPr>
              <w:t>Comments</w:t>
            </w:r>
          </w:p>
        </w:tc>
      </w:tr>
      <w:tr w:rsidR="00897442" w:rsidRPr="00B96F85" w14:paraId="2FF5E711" w14:textId="77777777" w:rsidTr="2B1614A1">
        <w:trPr>
          <w:trHeight w:val="1252"/>
        </w:trPr>
        <w:tc>
          <w:tcPr>
            <w:tcW w:w="5749" w:type="dxa"/>
          </w:tcPr>
          <w:p w14:paraId="46F49EA3" w14:textId="5D8DEEC8" w:rsidR="00897442" w:rsidRPr="002B13F1" w:rsidRDefault="00897442" w:rsidP="00897442">
            <w:pPr>
              <w:tabs>
                <w:tab w:val="left" w:pos="880"/>
              </w:tabs>
              <w:rPr>
                <w:rFonts w:ascii="Arial" w:hAnsi="Arial" w:cs="Arial"/>
              </w:rPr>
            </w:pPr>
          </w:p>
          <w:p w14:paraId="0A03E49B" w14:textId="45A848CA" w:rsidR="00897442" w:rsidRDefault="00897442" w:rsidP="00897442">
            <w:pPr>
              <w:tabs>
                <w:tab w:val="left" w:pos="1023"/>
              </w:tabs>
              <w:rPr>
                <w:rFonts w:ascii="Arial" w:hAnsi="Arial" w:cs="Arial"/>
              </w:rPr>
            </w:pPr>
            <w:r w:rsidRPr="002B13F1">
              <w:rPr>
                <w:rFonts w:ascii="Arial" w:hAnsi="Arial" w:cs="Arial"/>
              </w:rPr>
              <w:t>C</w:t>
            </w:r>
            <w:r>
              <w:rPr>
                <w:rFonts w:ascii="Arial" w:hAnsi="Arial" w:cs="Arial"/>
              </w:rPr>
              <w:t>2.</w:t>
            </w:r>
            <w:r w:rsidRPr="002B13F1">
              <w:rPr>
                <w:rFonts w:ascii="Arial" w:hAnsi="Arial" w:cs="Arial"/>
              </w:rPr>
              <w:t>1</w:t>
            </w:r>
            <w:r>
              <w:rPr>
                <w:rFonts w:ascii="Arial" w:hAnsi="Arial" w:cs="Arial"/>
              </w:rPr>
              <w:t>f</w:t>
            </w:r>
            <w:r w:rsidR="6064AAF2">
              <w:rPr>
                <w:rFonts w:ascii="Arial" w:hAnsi="Arial" w:cs="Arial"/>
              </w:rPr>
              <w:t xml:space="preserve"> </w:t>
            </w:r>
            <w:r w:rsidRPr="002B13F1">
              <w:rPr>
                <w:rFonts w:ascii="Arial" w:hAnsi="Arial" w:cs="Arial"/>
              </w:rPr>
              <w:tab/>
            </w:r>
            <w:r w:rsidRPr="00897442">
              <w:rPr>
                <w:rFonts w:ascii="Arial" w:hAnsi="Arial" w:cs="Arial"/>
              </w:rPr>
              <w:t xml:space="preserve">describe, explain and exemplify the processes </w:t>
            </w:r>
            <w:r>
              <w:rPr>
                <w:rFonts w:ascii="Arial" w:hAnsi="Arial" w:cs="Arial"/>
              </w:rPr>
              <w:tab/>
            </w:r>
            <w:r w:rsidRPr="00897442">
              <w:rPr>
                <w:rFonts w:ascii="Arial" w:hAnsi="Arial" w:cs="Arial"/>
              </w:rPr>
              <w:t xml:space="preserve">of filtration, crystallisation, simple distillation, </w:t>
            </w:r>
            <w:r>
              <w:rPr>
                <w:rFonts w:ascii="Arial" w:hAnsi="Arial" w:cs="Arial"/>
              </w:rPr>
              <w:tab/>
            </w:r>
            <w:r w:rsidRPr="00897442">
              <w:rPr>
                <w:rFonts w:ascii="Arial" w:hAnsi="Arial" w:cs="Arial"/>
              </w:rPr>
              <w:t>and fractional distillation</w:t>
            </w:r>
          </w:p>
          <w:p w14:paraId="25074AD9" w14:textId="77777777" w:rsidR="00897442" w:rsidRDefault="00897442" w:rsidP="00897442">
            <w:pPr>
              <w:tabs>
                <w:tab w:val="left" w:pos="1023"/>
              </w:tabs>
              <w:rPr>
                <w:rFonts w:ascii="Arial" w:hAnsi="Arial" w:cs="Arial"/>
              </w:rPr>
            </w:pPr>
          </w:p>
          <w:p w14:paraId="79D90FC8" w14:textId="6BA94308" w:rsidR="00897442" w:rsidRDefault="00897442" w:rsidP="00897442">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w:t>
            </w:r>
            <w:r w:rsidRPr="00897442">
              <w:rPr>
                <w:rFonts w:ascii="Arial" w:hAnsi="Arial" w:cs="Arial"/>
              </w:rPr>
              <w:t xml:space="preserve">knowledge of the techniques </w:t>
            </w:r>
            <w:r w:rsidR="00745E7B">
              <w:rPr>
                <w:rFonts w:ascii="Arial" w:hAnsi="Arial" w:cs="Arial"/>
              </w:rPr>
              <w:tab/>
            </w:r>
            <w:r w:rsidR="00745E7B">
              <w:rPr>
                <w:rFonts w:ascii="Arial" w:hAnsi="Arial" w:cs="Arial"/>
              </w:rPr>
              <w:tab/>
            </w:r>
            <w:r w:rsidRPr="00897442">
              <w:rPr>
                <w:rFonts w:ascii="Arial" w:hAnsi="Arial" w:cs="Arial"/>
              </w:rPr>
              <w:t xml:space="preserve">of filtration, crystallisation, simple </w:t>
            </w:r>
            <w:r w:rsidR="00745E7B">
              <w:rPr>
                <w:rFonts w:ascii="Arial" w:hAnsi="Arial" w:cs="Arial"/>
              </w:rPr>
              <w:tab/>
            </w:r>
            <w:r w:rsidR="00745E7B">
              <w:rPr>
                <w:rFonts w:ascii="Arial" w:hAnsi="Arial" w:cs="Arial"/>
              </w:rPr>
              <w:tab/>
            </w:r>
            <w:r w:rsidR="00745E7B">
              <w:rPr>
                <w:rFonts w:ascii="Arial" w:hAnsi="Arial" w:cs="Arial"/>
              </w:rPr>
              <w:tab/>
            </w:r>
            <w:r w:rsidRPr="00897442">
              <w:rPr>
                <w:rFonts w:ascii="Arial" w:hAnsi="Arial" w:cs="Arial"/>
              </w:rPr>
              <w:t>distillation and fractional distillation</w:t>
            </w:r>
          </w:p>
          <w:p w14:paraId="3176B6A5" w14:textId="2B4B1107" w:rsidR="00897442" w:rsidRPr="00897442" w:rsidRDefault="00897442" w:rsidP="00897442">
            <w:pPr>
              <w:tabs>
                <w:tab w:val="left" w:pos="1023"/>
              </w:tabs>
              <w:rPr>
                <w:rFonts w:ascii="Arial" w:hAnsi="Arial" w:cs="Arial"/>
              </w:rPr>
            </w:pPr>
          </w:p>
        </w:tc>
        <w:tc>
          <w:tcPr>
            <w:tcW w:w="909" w:type="dxa"/>
          </w:tcPr>
          <w:p w14:paraId="3249B335" w14:textId="4CC216EA" w:rsidR="00897442" w:rsidRPr="002B13F1" w:rsidRDefault="00897442" w:rsidP="00897442">
            <w:pPr>
              <w:jc w:val="center"/>
              <w:rPr>
                <w:rFonts w:ascii="Arial" w:hAnsi="Arial" w:cs="Arial"/>
              </w:rPr>
            </w:pPr>
          </w:p>
        </w:tc>
        <w:tc>
          <w:tcPr>
            <w:tcW w:w="850" w:type="dxa"/>
          </w:tcPr>
          <w:p w14:paraId="506CB4DF" w14:textId="08085D9C" w:rsidR="00897442" w:rsidRPr="002B13F1" w:rsidRDefault="00897442" w:rsidP="00897442">
            <w:pPr>
              <w:jc w:val="center"/>
              <w:rPr>
                <w:rFonts w:ascii="Arial" w:hAnsi="Arial" w:cs="Arial"/>
              </w:rPr>
            </w:pPr>
          </w:p>
        </w:tc>
        <w:tc>
          <w:tcPr>
            <w:tcW w:w="851" w:type="dxa"/>
          </w:tcPr>
          <w:p w14:paraId="7563A6D3" w14:textId="01CD9F77" w:rsidR="00897442" w:rsidRPr="002B13F1" w:rsidRDefault="00897442" w:rsidP="00897442">
            <w:pPr>
              <w:jc w:val="center"/>
              <w:rPr>
                <w:rFonts w:ascii="Arial" w:hAnsi="Arial" w:cs="Arial"/>
              </w:rPr>
            </w:pPr>
          </w:p>
        </w:tc>
        <w:tc>
          <w:tcPr>
            <w:tcW w:w="6237" w:type="dxa"/>
          </w:tcPr>
          <w:p w14:paraId="0B03E85D" w14:textId="77777777" w:rsidR="00897442" w:rsidRPr="002B13F1" w:rsidRDefault="00897442" w:rsidP="00897442">
            <w:pPr>
              <w:jc w:val="center"/>
              <w:rPr>
                <w:rFonts w:ascii="Arial" w:hAnsi="Arial" w:cs="Arial"/>
              </w:rPr>
            </w:pPr>
          </w:p>
        </w:tc>
      </w:tr>
      <w:tr w:rsidR="00897442" w:rsidRPr="00B96F85" w14:paraId="292FDCC1" w14:textId="77777777" w:rsidTr="00500205">
        <w:trPr>
          <w:trHeight w:val="1087"/>
        </w:trPr>
        <w:tc>
          <w:tcPr>
            <w:tcW w:w="5749" w:type="dxa"/>
          </w:tcPr>
          <w:p w14:paraId="07AE4242" w14:textId="77777777" w:rsidR="00897442" w:rsidRPr="002B13F1" w:rsidRDefault="00897442" w:rsidP="00897442">
            <w:pPr>
              <w:pStyle w:val="ListParagraph"/>
              <w:tabs>
                <w:tab w:val="left" w:pos="1023"/>
              </w:tabs>
              <w:ind w:left="360"/>
              <w:rPr>
                <w:rFonts w:ascii="Arial" w:hAnsi="Arial" w:cs="Arial"/>
              </w:rPr>
            </w:pPr>
          </w:p>
          <w:p w14:paraId="4330919A" w14:textId="65843638" w:rsidR="00897442" w:rsidRDefault="00897442" w:rsidP="00897442">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2.1g</w:t>
            </w:r>
            <w:r w:rsidR="287B0148">
              <w:rPr>
                <w:rFonts w:ascii="Arial" w:hAnsi="Arial" w:cs="Arial"/>
              </w:rPr>
              <w:t xml:space="preserve"> </w:t>
            </w:r>
            <w:r w:rsidRPr="002B13F1">
              <w:rPr>
                <w:rFonts w:ascii="Arial" w:hAnsi="Arial" w:cs="Arial"/>
              </w:rPr>
              <w:tab/>
            </w:r>
            <w:r w:rsidRPr="00897442">
              <w:rPr>
                <w:rFonts w:ascii="Arial" w:hAnsi="Arial" w:cs="Arial"/>
              </w:rPr>
              <w:t xml:space="preserve">describe the techniques of paper and thin </w:t>
            </w:r>
            <w:r>
              <w:rPr>
                <w:rFonts w:ascii="Arial" w:hAnsi="Arial" w:cs="Arial"/>
              </w:rPr>
              <w:tab/>
            </w:r>
            <w:r w:rsidRPr="00897442">
              <w:rPr>
                <w:rFonts w:ascii="Arial" w:hAnsi="Arial" w:cs="Arial"/>
              </w:rPr>
              <w:t>layer chromatogra</w:t>
            </w:r>
            <w:r>
              <w:rPr>
                <w:rFonts w:ascii="Arial" w:hAnsi="Arial" w:cs="Arial"/>
              </w:rPr>
              <w:t>phy</w:t>
            </w:r>
          </w:p>
          <w:p w14:paraId="40DEBDFB" w14:textId="77777777" w:rsidR="00BD46FD" w:rsidRDefault="00BD46FD" w:rsidP="001F5A22">
            <w:pPr>
              <w:pStyle w:val="ListParagraph"/>
              <w:tabs>
                <w:tab w:val="left" w:pos="1023"/>
              </w:tabs>
              <w:ind w:left="1307" w:hanging="1279"/>
              <w:rPr>
                <w:rFonts w:ascii="Arial" w:hAnsi="Arial" w:cs="Arial"/>
                <w:i/>
                <w:iCs/>
              </w:rPr>
            </w:pPr>
          </w:p>
          <w:p w14:paraId="63BBCFF1" w14:textId="4175A27A" w:rsidR="00891785" w:rsidRPr="00BD46FD" w:rsidRDefault="000F3386" w:rsidP="007C45B0">
            <w:pPr>
              <w:pStyle w:val="ListParagraph"/>
              <w:tabs>
                <w:tab w:val="left" w:pos="1023"/>
              </w:tabs>
              <w:ind w:left="1307" w:hanging="1279"/>
              <w:rPr>
                <w:rFonts w:ascii="Arial" w:hAnsi="Arial" w:cs="Arial"/>
              </w:rPr>
            </w:pPr>
            <w:r>
              <w:rPr>
                <w:rFonts w:ascii="Arial" w:hAnsi="Arial" w:cs="Arial"/>
                <w:i/>
                <w:iCs/>
              </w:rPr>
              <w:tab/>
            </w:r>
            <w:r>
              <w:rPr>
                <w:rFonts w:ascii="Arial" w:hAnsi="Arial" w:cs="Arial"/>
                <w:i/>
                <w:iCs/>
              </w:rPr>
              <w:tab/>
            </w:r>
            <w:r w:rsidR="001F5A22" w:rsidRPr="007C45B0">
              <w:rPr>
                <w:rFonts w:ascii="Arial" w:hAnsi="Arial" w:cs="Arial"/>
                <w:i/>
                <w:iCs/>
              </w:rPr>
              <w:t>To include</w:t>
            </w:r>
            <w:r w:rsidR="001F5A22">
              <w:rPr>
                <w:rFonts w:ascii="Arial" w:hAnsi="Arial" w:cs="Arial"/>
                <w:i/>
                <w:iCs/>
              </w:rPr>
              <w:t xml:space="preserve"> - </w:t>
            </w:r>
            <w:r w:rsidR="00BD46FD" w:rsidRPr="007C45B0">
              <w:rPr>
                <w:rFonts w:ascii="Arial" w:hAnsi="Arial" w:cs="Arial"/>
              </w:rPr>
              <w:t>using aqueous and non-aqueous solvents and locating agents</w:t>
            </w:r>
          </w:p>
          <w:p w14:paraId="394EA08E" w14:textId="77777777" w:rsidR="00897442" w:rsidRPr="002B13F1" w:rsidRDefault="00897442" w:rsidP="00897442">
            <w:pPr>
              <w:pStyle w:val="ListParagraph"/>
              <w:tabs>
                <w:tab w:val="left" w:pos="1023"/>
              </w:tabs>
              <w:ind w:left="453" w:hanging="425"/>
              <w:rPr>
                <w:rFonts w:ascii="Arial" w:hAnsi="Arial" w:cs="Arial"/>
              </w:rPr>
            </w:pPr>
          </w:p>
        </w:tc>
        <w:tc>
          <w:tcPr>
            <w:tcW w:w="909" w:type="dxa"/>
          </w:tcPr>
          <w:p w14:paraId="187238BC" w14:textId="335F81AF" w:rsidR="00897442" w:rsidRPr="002B13F1" w:rsidRDefault="00897442" w:rsidP="00897442">
            <w:pPr>
              <w:rPr>
                <w:rFonts w:ascii="Arial" w:hAnsi="Arial" w:cs="Arial"/>
              </w:rPr>
            </w:pPr>
          </w:p>
        </w:tc>
        <w:tc>
          <w:tcPr>
            <w:tcW w:w="850" w:type="dxa"/>
          </w:tcPr>
          <w:p w14:paraId="70F75345" w14:textId="1CF4BAE2" w:rsidR="00897442" w:rsidRPr="002B13F1" w:rsidRDefault="00897442" w:rsidP="00897442">
            <w:pPr>
              <w:rPr>
                <w:rFonts w:ascii="Arial" w:hAnsi="Arial" w:cs="Arial"/>
              </w:rPr>
            </w:pPr>
          </w:p>
        </w:tc>
        <w:tc>
          <w:tcPr>
            <w:tcW w:w="851" w:type="dxa"/>
          </w:tcPr>
          <w:p w14:paraId="5B426923" w14:textId="7E3AE676" w:rsidR="00897442" w:rsidRPr="002B13F1" w:rsidRDefault="00897442" w:rsidP="00897442">
            <w:pPr>
              <w:rPr>
                <w:rFonts w:ascii="Arial" w:hAnsi="Arial" w:cs="Arial"/>
              </w:rPr>
            </w:pPr>
          </w:p>
        </w:tc>
        <w:tc>
          <w:tcPr>
            <w:tcW w:w="6237" w:type="dxa"/>
          </w:tcPr>
          <w:p w14:paraId="1DC85349" w14:textId="77777777" w:rsidR="00897442" w:rsidRPr="002B13F1" w:rsidRDefault="00897442" w:rsidP="00897442">
            <w:pPr>
              <w:jc w:val="center"/>
              <w:rPr>
                <w:rFonts w:ascii="Arial" w:hAnsi="Arial" w:cs="Arial"/>
              </w:rPr>
            </w:pPr>
          </w:p>
        </w:tc>
      </w:tr>
      <w:tr w:rsidR="00897442" w:rsidRPr="00B96F85" w14:paraId="34F3C10A" w14:textId="77777777" w:rsidTr="2B1614A1">
        <w:trPr>
          <w:trHeight w:val="1209"/>
        </w:trPr>
        <w:tc>
          <w:tcPr>
            <w:tcW w:w="5749" w:type="dxa"/>
          </w:tcPr>
          <w:p w14:paraId="2C34ABA9" w14:textId="77777777" w:rsidR="00897442" w:rsidRPr="002B13F1" w:rsidRDefault="00897442" w:rsidP="00897442">
            <w:pPr>
              <w:pStyle w:val="ListParagraph"/>
              <w:tabs>
                <w:tab w:val="left" w:pos="1023"/>
              </w:tabs>
              <w:ind w:left="360"/>
              <w:rPr>
                <w:rFonts w:ascii="Arial" w:hAnsi="Arial" w:cs="Arial"/>
              </w:rPr>
            </w:pPr>
          </w:p>
          <w:p w14:paraId="7BAA3A2C" w14:textId="5BE3C675" w:rsidR="00897442" w:rsidRDefault="00897442" w:rsidP="00897442">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w:t>
            </w:r>
            <w:r w:rsidRPr="002B13F1">
              <w:rPr>
                <w:rFonts w:ascii="Arial" w:hAnsi="Arial" w:cs="Arial"/>
              </w:rPr>
              <w:t>1</w:t>
            </w:r>
            <w:r>
              <w:rPr>
                <w:rFonts w:ascii="Arial" w:hAnsi="Arial" w:cs="Arial"/>
              </w:rPr>
              <w:t>h</w:t>
            </w:r>
            <w:r w:rsidR="008A8F72">
              <w:rPr>
                <w:rFonts w:ascii="Arial" w:hAnsi="Arial" w:cs="Arial"/>
              </w:rPr>
              <w:t xml:space="preserve"> </w:t>
            </w:r>
            <w:r w:rsidRPr="002B13F1">
              <w:rPr>
                <w:rFonts w:ascii="Arial" w:hAnsi="Arial" w:cs="Arial"/>
              </w:rPr>
              <w:tab/>
            </w:r>
            <w:r w:rsidRPr="00897442">
              <w:rPr>
                <w:rFonts w:ascii="Arial" w:hAnsi="Arial" w:cs="Arial"/>
              </w:rPr>
              <w:t xml:space="preserve">recall that chromatography involves a </w:t>
            </w:r>
            <w:r>
              <w:rPr>
                <w:rFonts w:ascii="Arial" w:hAnsi="Arial" w:cs="Arial"/>
              </w:rPr>
              <w:tab/>
            </w:r>
            <w:r w:rsidRPr="00897442">
              <w:rPr>
                <w:rFonts w:ascii="Arial" w:hAnsi="Arial" w:cs="Arial"/>
              </w:rPr>
              <w:t xml:space="preserve">stationary and a mobile phase and that </w:t>
            </w:r>
            <w:r>
              <w:rPr>
                <w:rFonts w:ascii="Arial" w:hAnsi="Arial" w:cs="Arial"/>
              </w:rPr>
              <w:tab/>
            </w:r>
            <w:r w:rsidRPr="00897442">
              <w:rPr>
                <w:rFonts w:ascii="Arial" w:hAnsi="Arial" w:cs="Arial"/>
              </w:rPr>
              <w:t xml:space="preserve">separation depends on the distribution </w:t>
            </w:r>
            <w:r>
              <w:rPr>
                <w:rFonts w:ascii="Arial" w:hAnsi="Arial" w:cs="Arial"/>
              </w:rPr>
              <w:tab/>
            </w:r>
            <w:r w:rsidRPr="00897442">
              <w:rPr>
                <w:rFonts w:ascii="Arial" w:hAnsi="Arial" w:cs="Arial"/>
              </w:rPr>
              <w:t>between the phases</w:t>
            </w:r>
          </w:p>
          <w:p w14:paraId="4C86AAA3" w14:textId="77777777" w:rsidR="00897442" w:rsidRDefault="00897442" w:rsidP="00897442">
            <w:pPr>
              <w:pStyle w:val="ListParagraph"/>
              <w:tabs>
                <w:tab w:val="left" w:pos="1023"/>
              </w:tabs>
              <w:ind w:left="453" w:hanging="425"/>
              <w:rPr>
                <w:rFonts w:ascii="Arial" w:hAnsi="Arial" w:cs="Arial"/>
              </w:rPr>
            </w:pPr>
          </w:p>
          <w:p w14:paraId="654D0468" w14:textId="2219E072" w:rsidR="00897442" w:rsidRPr="00ED16CC" w:rsidRDefault="00897442" w:rsidP="00897442">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w:t>
            </w:r>
            <w:r w:rsidRPr="00897442">
              <w:rPr>
                <w:rFonts w:ascii="Arial" w:hAnsi="Arial" w:cs="Arial"/>
              </w:rPr>
              <w:t xml:space="preserve">identification of the mobile </w:t>
            </w:r>
            <w:r w:rsidR="00745E7B">
              <w:rPr>
                <w:rFonts w:ascii="Arial" w:hAnsi="Arial" w:cs="Arial"/>
              </w:rPr>
              <w:tab/>
            </w:r>
            <w:r w:rsidR="00745E7B">
              <w:rPr>
                <w:rFonts w:ascii="Arial" w:hAnsi="Arial" w:cs="Arial"/>
              </w:rPr>
              <w:tab/>
            </w:r>
            <w:r w:rsidRPr="00897442">
              <w:rPr>
                <w:rFonts w:ascii="Arial" w:hAnsi="Arial" w:cs="Arial"/>
              </w:rPr>
              <w:t>and stationary phases</w:t>
            </w:r>
          </w:p>
          <w:p w14:paraId="56AEF7C6" w14:textId="77777777" w:rsidR="00897442" w:rsidRPr="002B13F1" w:rsidRDefault="00897442" w:rsidP="00897442">
            <w:pPr>
              <w:pStyle w:val="ListParagraph"/>
              <w:tabs>
                <w:tab w:val="left" w:pos="1023"/>
              </w:tabs>
              <w:ind w:left="360"/>
              <w:rPr>
                <w:rFonts w:ascii="Arial" w:hAnsi="Arial" w:cs="Arial"/>
              </w:rPr>
            </w:pPr>
          </w:p>
        </w:tc>
        <w:tc>
          <w:tcPr>
            <w:tcW w:w="909" w:type="dxa"/>
          </w:tcPr>
          <w:p w14:paraId="116459A6" w14:textId="3A4CC443" w:rsidR="00897442" w:rsidRPr="002B13F1" w:rsidRDefault="00897442" w:rsidP="00897442">
            <w:pPr>
              <w:rPr>
                <w:rFonts w:ascii="Arial" w:hAnsi="Arial" w:cs="Arial"/>
                <w:noProof/>
              </w:rPr>
            </w:pPr>
          </w:p>
        </w:tc>
        <w:tc>
          <w:tcPr>
            <w:tcW w:w="850" w:type="dxa"/>
          </w:tcPr>
          <w:p w14:paraId="51CFEC4D" w14:textId="505A9D45" w:rsidR="00897442" w:rsidRPr="002B13F1" w:rsidRDefault="00897442" w:rsidP="00897442">
            <w:pPr>
              <w:rPr>
                <w:rFonts w:ascii="Arial" w:hAnsi="Arial" w:cs="Arial"/>
                <w:noProof/>
              </w:rPr>
            </w:pPr>
          </w:p>
        </w:tc>
        <w:tc>
          <w:tcPr>
            <w:tcW w:w="851" w:type="dxa"/>
          </w:tcPr>
          <w:p w14:paraId="30A92C40" w14:textId="55958E62" w:rsidR="00897442" w:rsidRPr="002B13F1" w:rsidRDefault="00897442" w:rsidP="00897442">
            <w:pPr>
              <w:rPr>
                <w:rFonts w:ascii="Arial" w:hAnsi="Arial" w:cs="Arial"/>
                <w:noProof/>
              </w:rPr>
            </w:pPr>
          </w:p>
        </w:tc>
        <w:tc>
          <w:tcPr>
            <w:tcW w:w="6237" w:type="dxa"/>
          </w:tcPr>
          <w:p w14:paraId="65136AC4" w14:textId="77777777" w:rsidR="00897442" w:rsidRPr="002B13F1" w:rsidRDefault="00897442" w:rsidP="00897442">
            <w:pPr>
              <w:jc w:val="center"/>
              <w:rPr>
                <w:rFonts w:ascii="Arial" w:hAnsi="Arial" w:cs="Arial"/>
              </w:rPr>
            </w:pPr>
          </w:p>
        </w:tc>
      </w:tr>
      <w:tr w:rsidR="00897442" w:rsidRPr="00B96F85" w14:paraId="4B951822" w14:textId="77777777" w:rsidTr="00AC0547">
        <w:trPr>
          <w:trHeight w:val="1660"/>
        </w:trPr>
        <w:tc>
          <w:tcPr>
            <w:tcW w:w="5749" w:type="dxa"/>
            <w:tcBorders>
              <w:bottom w:val="single" w:sz="4" w:space="0" w:color="auto"/>
            </w:tcBorders>
          </w:tcPr>
          <w:p w14:paraId="06415C53" w14:textId="77777777" w:rsidR="00897442" w:rsidRPr="002B13F1" w:rsidRDefault="00897442" w:rsidP="00897442">
            <w:pPr>
              <w:pStyle w:val="ListParagraph"/>
              <w:tabs>
                <w:tab w:val="left" w:pos="1023"/>
              </w:tabs>
              <w:ind w:left="360"/>
              <w:rPr>
                <w:rFonts w:ascii="Arial" w:hAnsi="Arial" w:cs="Arial"/>
              </w:rPr>
            </w:pPr>
          </w:p>
          <w:p w14:paraId="147F9EC4" w14:textId="4C415583" w:rsidR="00897442" w:rsidRDefault="00897442" w:rsidP="00897442">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w:t>
            </w:r>
            <w:r w:rsidRPr="002B13F1">
              <w:rPr>
                <w:rFonts w:ascii="Arial" w:hAnsi="Arial" w:cs="Arial"/>
              </w:rPr>
              <w:t>1</w:t>
            </w:r>
            <w:r w:rsidR="00AE4C10">
              <w:rPr>
                <w:rFonts w:ascii="Arial" w:hAnsi="Arial" w:cs="Arial"/>
              </w:rPr>
              <w:t>i</w:t>
            </w:r>
            <w:r w:rsidR="131425CB">
              <w:rPr>
                <w:rFonts w:ascii="Arial" w:hAnsi="Arial" w:cs="Arial"/>
              </w:rPr>
              <w:t xml:space="preserve"> </w:t>
            </w:r>
            <w:r w:rsidRPr="002B13F1">
              <w:rPr>
                <w:rFonts w:ascii="Arial" w:hAnsi="Arial" w:cs="Arial"/>
              </w:rPr>
              <w:tab/>
            </w:r>
            <w:r w:rsidR="00AE4C10">
              <w:rPr>
                <w:rFonts w:ascii="Arial" w:hAnsi="Arial" w:cs="Arial"/>
              </w:rPr>
              <w:t xml:space="preserve">interpret chromatograms, including measuring </w:t>
            </w:r>
            <w:r w:rsidR="00AE4C10">
              <w:rPr>
                <w:rFonts w:ascii="Arial" w:hAnsi="Arial" w:cs="Arial"/>
              </w:rPr>
              <w:tab/>
              <w:t>R</w:t>
            </w:r>
            <w:r w:rsidR="00AE4C10" w:rsidRPr="00AE4C10">
              <w:rPr>
                <w:rFonts w:ascii="Arial" w:hAnsi="Arial" w:cs="Arial"/>
                <w:vertAlign w:val="subscript"/>
              </w:rPr>
              <w:t>f</w:t>
            </w:r>
            <w:r w:rsidR="00AE4C10">
              <w:rPr>
                <w:rFonts w:ascii="Arial" w:hAnsi="Arial" w:cs="Arial"/>
              </w:rPr>
              <w:t xml:space="preserve"> values</w:t>
            </w:r>
          </w:p>
          <w:p w14:paraId="67847D17" w14:textId="60BFC00F" w:rsidR="00AE4C10" w:rsidRDefault="00AE4C10" w:rsidP="00897442">
            <w:pPr>
              <w:pStyle w:val="ListParagraph"/>
              <w:tabs>
                <w:tab w:val="left" w:pos="1023"/>
              </w:tabs>
              <w:ind w:left="453" w:hanging="425"/>
              <w:rPr>
                <w:rFonts w:ascii="Arial" w:hAnsi="Arial" w:cs="Arial"/>
              </w:rPr>
            </w:pPr>
          </w:p>
          <w:p w14:paraId="7EFA8B08" w14:textId="4D78BC49" w:rsidR="00897442" w:rsidRPr="00C645B9" w:rsidRDefault="00AE4C10" w:rsidP="00C645B9">
            <w:pPr>
              <w:pStyle w:val="ListParagraph"/>
              <w:tabs>
                <w:tab w:val="left" w:pos="1023"/>
              </w:tabs>
              <w:ind w:left="453" w:hanging="425"/>
              <w:rPr>
                <w:rFonts w:ascii="Arial" w:hAnsi="Arial" w:cs="Arial"/>
              </w:rPr>
            </w:pPr>
            <w:r>
              <w:rPr>
                <w:rFonts w:ascii="Arial" w:hAnsi="Arial" w:cs="Arial"/>
                <w:i/>
                <w:iCs/>
              </w:rPr>
              <w:tab/>
            </w:r>
            <w:r>
              <w:rPr>
                <w:rFonts w:ascii="Arial" w:hAnsi="Arial" w:cs="Arial"/>
                <w:i/>
                <w:iCs/>
              </w:rPr>
              <w:tab/>
            </w:r>
            <w:r>
              <w:rPr>
                <w:rFonts w:ascii="Arial" w:hAnsi="Arial" w:cs="Arial"/>
                <w:i/>
                <w:iCs/>
              </w:rPr>
              <w:tab/>
              <w:t xml:space="preserve">To include </w:t>
            </w:r>
            <w:r>
              <w:rPr>
                <w:rFonts w:ascii="Arial" w:hAnsi="Arial" w:cs="Arial"/>
              </w:rPr>
              <w:t xml:space="preserve">– the recall and the use of the </w:t>
            </w:r>
            <w:r>
              <w:rPr>
                <w:rFonts w:ascii="Arial" w:hAnsi="Arial" w:cs="Arial"/>
              </w:rPr>
              <w:tab/>
            </w:r>
            <w:r w:rsidR="00745E7B">
              <w:rPr>
                <w:rFonts w:ascii="Arial" w:hAnsi="Arial" w:cs="Arial"/>
              </w:rPr>
              <w:tab/>
            </w:r>
            <w:r>
              <w:rPr>
                <w:rFonts w:ascii="Arial" w:hAnsi="Arial" w:cs="Arial"/>
              </w:rPr>
              <w:t>formula</w:t>
            </w:r>
          </w:p>
        </w:tc>
        <w:tc>
          <w:tcPr>
            <w:tcW w:w="909" w:type="dxa"/>
            <w:tcBorders>
              <w:bottom w:val="single" w:sz="4" w:space="0" w:color="auto"/>
            </w:tcBorders>
          </w:tcPr>
          <w:p w14:paraId="6CB4BD32" w14:textId="16522B50" w:rsidR="00897442" w:rsidRPr="002B13F1" w:rsidRDefault="00897442" w:rsidP="00897442">
            <w:pPr>
              <w:rPr>
                <w:rFonts w:ascii="Arial" w:hAnsi="Arial" w:cs="Arial"/>
                <w:noProof/>
              </w:rPr>
            </w:pPr>
          </w:p>
        </w:tc>
        <w:tc>
          <w:tcPr>
            <w:tcW w:w="850" w:type="dxa"/>
            <w:tcBorders>
              <w:bottom w:val="single" w:sz="4" w:space="0" w:color="auto"/>
            </w:tcBorders>
          </w:tcPr>
          <w:p w14:paraId="6CCB1AC7" w14:textId="21E074C5" w:rsidR="00897442" w:rsidRPr="002B13F1" w:rsidRDefault="00897442" w:rsidP="00897442">
            <w:pPr>
              <w:rPr>
                <w:rFonts w:ascii="Arial" w:hAnsi="Arial" w:cs="Arial"/>
                <w:noProof/>
              </w:rPr>
            </w:pPr>
          </w:p>
        </w:tc>
        <w:tc>
          <w:tcPr>
            <w:tcW w:w="851" w:type="dxa"/>
            <w:tcBorders>
              <w:bottom w:val="single" w:sz="4" w:space="0" w:color="auto"/>
            </w:tcBorders>
          </w:tcPr>
          <w:p w14:paraId="46CF289F" w14:textId="6EDAE921" w:rsidR="00897442" w:rsidRPr="002B13F1" w:rsidRDefault="00897442" w:rsidP="00897442">
            <w:pPr>
              <w:rPr>
                <w:rFonts w:ascii="Arial" w:hAnsi="Arial" w:cs="Arial"/>
                <w:noProof/>
              </w:rPr>
            </w:pPr>
          </w:p>
        </w:tc>
        <w:tc>
          <w:tcPr>
            <w:tcW w:w="6237" w:type="dxa"/>
            <w:tcBorders>
              <w:bottom w:val="single" w:sz="4" w:space="0" w:color="auto"/>
            </w:tcBorders>
          </w:tcPr>
          <w:p w14:paraId="14563DFF" w14:textId="77777777" w:rsidR="00897442" w:rsidRPr="002B13F1" w:rsidRDefault="00897442" w:rsidP="00897442">
            <w:pPr>
              <w:jc w:val="center"/>
              <w:rPr>
                <w:rFonts w:ascii="Arial" w:hAnsi="Arial" w:cs="Arial"/>
              </w:rPr>
            </w:pPr>
          </w:p>
        </w:tc>
      </w:tr>
      <w:tr w:rsidR="00F33D37" w:rsidRPr="00B96F85" w14:paraId="0DD951AE" w14:textId="77777777" w:rsidTr="00CF0A1D">
        <w:trPr>
          <w:trHeight w:val="494"/>
        </w:trPr>
        <w:tc>
          <w:tcPr>
            <w:tcW w:w="14596" w:type="dxa"/>
            <w:gridSpan w:val="5"/>
            <w:shd w:val="clear" w:color="auto" w:fill="21527A"/>
            <w:vAlign w:val="center"/>
          </w:tcPr>
          <w:p w14:paraId="7891D65B" w14:textId="77777777" w:rsidR="00F33D37" w:rsidRPr="00B96F85" w:rsidRDefault="00F33D37" w:rsidP="001E3B7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C2.1</w:t>
            </w:r>
            <w:r w:rsidRPr="004A5310">
              <w:rPr>
                <w:rFonts w:ascii="Arial" w:hAnsi="Arial" w:cs="Arial"/>
                <w:b/>
                <w:bCs/>
                <w:color w:val="FFFFFF" w:themeColor="background1"/>
                <w:sz w:val="24"/>
                <w:szCs w:val="24"/>
              </w:rPr>
              <w:tab/>
              <w:t>Purity and separating mixtures</w:t>
            </w:r>
          </w:p>
        </w:tc>
      </w:tr>
      <w:tr w:rsidR="00F33D37" w:rsidRPr="00101118" w14:paraId="5E33CF25" w14:textId="77777777" w:rsidTr="001E3B7C">
        <w:tc>
          <w:tcPr>
            <w:tcW w:w="5749" w:type="dxa"/>
          </w:tcPr>
          <w:p w14:paraId="651F33FC" w14:textId="77777777" w:rsidR="00F33D37" w:rsidRPr="00B96F85" w:rsidRDefault="00F33D37" w:rsidP="001E3B7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91A3817" w14:textId="77777777" w:rsidR="00F33D37" w:rsidRPr="00B96F85" w:rsidRDefault="00F33D37" w:rsidP="001E3B7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DE6B99F" w14:textId="77777777" w:rsidR="00F33D37" w:rsidRPr="00101118" w:rsidRDefault="00F33D37" w:rsidP="001E3B7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76BFEED" w14:textId="77777777" w:rsidR="00F33D37" w:rsidRPr="00101118" w:rsidRDefault="00F33D37" w:rsidP="001E3B7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51F8ECF" w14:textId="77777777" w:rsidR="00F33D37" w:rsidRPr="00101118" w:rsidRDefault="00F33D37" w:rsidP="001E3B7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6B66454" w14:textId="77777777" w:rsidR="00F33D37" w:rsidRPr="00101118" w:rsidRDefault="00F33D37" w:rsidP="001E3B7C">
            <w:pPr>
              <w:jc w:val="center"/>
              <w:rPr>
                <w:rFonts w:ascii="Arial" w:hAnsi="Arial" w:cs="Arial"/>
                <w:b/>
                <w:bCs/>
                <w:sz w:val="24"/>
                <w:szCs w:val="24"/>
              </w:rPr>
            </w:pPr>
            <w:r w:rsidRPr="00101118">
              <w:rPr>
                <w:rFonts w:ascii="Arial" w:hAnsi="Arial" w:cs="Arial"/>
                <w:b/>
                <w:bCs/>
                <w:sz w:val="24"/>
                <w:szCs w:val="24"/>
              </w:rPr>
              <w:t>Comments</w:t>
            </w:r>
          </w:p>
        </w:tc>
      </w:tr>
      <w:tr w:rsidR="00A4544F" w:rsidRPr="00B96F85" w14:paraId="1B06D7BD" w14:textId="77777777" w:rsidTr="00C645B9">
        <w:trPr>
          <w:trHeight w:val="1019"/>
        </w:trPr>
        <w:tc>
          <w:tcPr>
            <w:tcW w:w="5749" w:type="dxa"/>
          </w:tcPr>
          <w:p w14:paraId="33CEB599" w14:textId="3DB3E3AA" w:rsidR="00A4544F" w:rsidRPr="002B13F1" w:rsidRDefault="00A4544F" w:rsidP="000E6539">
            <w:pPr>
              <w:tabs>
                <w:tab w:val="left" w:pos="880"/>
              </w:tabs>
              <w:rPr>
                <w:rFonts w:ascii="Arial" w:hAnsi="Arial" w:cs="Arial"/>
              </w:rPr>
            </w:pPr>
          </w:p>
          <w:p w14:paraId="290F8C1B" w14:textId="5F2E9BFC" w:rsidR="00A4544F" w:rsidRPr="00897442" w:rsidRDefault="6119BE61" w:rsidP="00A4544F">
            <w:pPr>
              <w:tabs>
                <w:tab w:val="left" w:pos="1023"/>
              </w:tabs>
              <w:rPr>
                <w:rFonts w:ascii="Arial" w:hAnsi="Arial" w:cs="Arial"/>
              </w:rPr>
            </w:pPr>
            <w:r w:rsidRPr="002B13F1">
              <w:rPr>
                <w:rFonts w:ascii="Arial" w:hAnsi="Arial" w:cs="Arial"/>
              </w:rPr>
              <w:t>C</w:t>
            </w:r>
            <w:r>
              <w:rPr>
                <w:rFonts w:ascii="Arial" w:hAnsi="Arial" w:cs="Arial"/>
              </w:rPr>
              <w:t>2.</w:t>
            </w:r>
            <w:r w:rsidRPr="002B13F1">
              <w:rPr>
                <w:rFonts w:ascii="Arial" w:hAnsi="Arial" w:cs="Arial"/>
              </w:rPr>
              <w:t>1</w:t>
            </w:r>
            <w:r>
              <w:rPr>
                <w:rFonts w:ascii="Arial" w:hAnsi="Arial" w:cs="Arial"/>
              </w:rPr>
              <w:t>j</w:t>
            </w:r>
            <w:r w:rsidR="6D1F82F2">
              <w:rPr>
                <w:rFonts w:ascii="Arial" w:hAnsi="Arial" w:cs="Arial"/>
              </w:rPr>
              <w:t xml:space="preserve"> </w:t>
            </w:r>
            <w:r w:rsidR="00A4544F" w:rsidRPr="002B13F1">
              <w:rPr>
                <w:rFonts w:ascii="Arial" w:hAnsi="Arial" w:cs="Arial"/>
              </w:rPr>
              <w:tab/>
            </w:r>
            <w:r w:rsidRPr="00A4544F">
              <w:rPr>
                <w:rFonts w:ascii="Arial" w:hAnsi="Arial" w:cs="Arial"/>
              </w:rPr>
              <w:t xml:space="preserve">suggest suitable purification techniques given </w:t>
            </w:r>
            <w:r w:rsidR="00A4544F">
              <w:rPr>
                <w:rFonts w:ascii="Arial" w:hAnsi="Arial" w:cs="Arial"/>
              </w:rPr>
              <w:tab/>
            </w:r>
            <w:r w:rsidRPr="00A4544F">
              <w:rPr>
                <w:rFonts w:ascii="Arial" w:hAnsi="Arial" w:cs="Arial"/>
              </w:rPr>
              <w:t>information about the substances involve</w:t>
            </w:r>
            <w:r>
              <w:rPr>
                <w:rFonts w:ascii="Arial" w:hAnsi="Arial" w:cs="Arial"/>
              </w:rPr>
              <w:t>d</w:t>
            </w:r>
          </w:p>
        </w:tc>
        <w:tc>
          <w:tcPr>
            <w:tcW w:w="909" w:type="dxa"/>
          </w:tcPr>
          <w:p w14:paraId="547EBFEC" w14:textId="42F1EE6D" w:rsidR="00A4544F" w:rsidRPr="002B13F1" w:rsidRDefault="00A4544F" w:rsidP="00A4544F">
            <w:pPr>
              <w:rPr>
                <w:rFonts w:ascii="Arial" w:hAnsi="Arial" w:cs="Arial"/>
              </w:rPr>
            </w:pPr>
          </w:p>
        </w:tc>
        <w:tc>
          <w:tcPr>
            <w:tcW w:w="850" w:type="dxa"/>
          </w:tcPr>
          <w:p w14:paraId="1D95B1F4" w14:textId="7842E8D2" w:rsidR="00A4544F" w:rsidRPr="002B13F1" w:rsidRDefault="00A4544F" w:rsidP="00A4544F">
            <w:pPr>
              <w:rPr>
                <w:rFonts w:ascii="Arial" w:hAnsi="Arial" w:cs="Arial"/>
              </w:rPr>
            </w:pPr>
          </w:p>
        </w:tc>
        <w:tc>
          <w:tcPr>
            <w:tcW w:w="851" w:type="dxa"/>
          </w:tcPr>
          <w:p w14:paraId="12D8A2BA" w14:textId="2DD123B3" w:rsidR="00A4544F" w:rsidRPr="002B13F1" w:rsidRDefault="00A4544F" w:rsidP="00A4544F">
            <w:pPr>
              <w:rPr>
                <w:rFonts w:ascii="Arial" w:hAnsi="Arial" w:cs="Arial"/>
              </w:rPr>
            </w:pPr>
          </w:p>
        </w:tc>
        <w:tc>
          <w:tcPr>
            <w:tcW w:w="6237" w:type="dxa"/>
          </w:tcPr>
          <w:p w14:paraId="1BE77F2E" w14:textId="77777777" w:rsidR="00A4544F" w:rsidRPr="002B13F1" w:rsidRDefault="00A4544F" w:rsidP="000E6539">
            <w:pPr>
              <w:jc w:val="center"/>
              <w:rPr>
                <w:rFonts w:ascii="Arial" w:hAnsi="Arial" w:cs="Arial"/>
              </w:rPr>
            </w:pPr>
          </w:p>
        </w:tc>
      </w:tr>
      <w:tr w:rsidR="00A4544F" w:rsidRPr="00B96F85" w14:paraId="51F58479" w14:textId="77777777" w:rsidTr="00AC0547">
        <w:trPr>
          <w:trHeight w:val="1700"/>
        </w:trPr>
        <w:tc>
          <w:tcPr>
            <w:tcW w:w="5749" w:type="dxa"/>
            <w:tcBorders>
              <w:bottom w:val="single" w:sz="4" w:space="0" w:color="auto"/>
            </w:tcBorders>
          </w:tcPr>
          <w:p w14:paraId="708F20D5" w14:textId="77777777" w:rsidR="00A4544F" w:rsidRPr="002B13F1" w:rsidRDefault="00A4544F" w:rsidP="000E6539">
            <w:pPr>
              <w:pStyle w:val="ListParagraph"/>
              <w:tabs>
                <w:tab w:val="left" w:pos="1023"/>
              </w:tabs>
              <w:ind w:left="360"/>
              <w:rPr>
                <w:rFonts w:ascii="Arial" w:hAnsi="Arial" w:cs="Arial"/>
              </w:rPr>
            </w:pPr>
          </w:p>
          <w:p w14:paraId="23E93878" w14:textId="6D579552" w:rsidR="00A4544F" w:rsidRDefault="6119BE61" w:rsidP="00A4544F">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2.1k</w:t>
            </w:r>
            <w:r w:rsidR="1AA31A9D">
              <w:rPr>
                <w:rFonts w:ascii="Arial" w:hAnsi="Arial" w:cs="Arial"/>
              </w:rPr>
              <w:t xml:space="preserve"> </w:t>
            </w:r>
            <w:r w:rsidR="00A4544F" w:rsidRPr="002B13F1">
              <w:rPr>
                <w:rFonts w:ascii="Arial" w:hAnsi="Arial" w:cs="Arial"/>
              </w:rPr>
              <w:tab/>
            </w:r>
            <w:r>
              <w:rPr>
                <w:rFonts w:ascii="Arial" w:hAnsi="Arial" w:cs="Arial"/>
              </w:rPr>
              <w:t xml:space="preserve">suggest chromatographic methods for </w:t>
            </w:r>
            <w:r w:rsidR="00A4544F">
              <w:rPr>
                <w:rFonts w:ascii="Arial" w:hAnsi="Arial" w:cs="Arial"/>
              </w:rPr>
              <w:tab/>
            </w:r>
            <w:r>
              <w:rPr>
                <w:rFonts w:ascii="Arial" w:hAnsi="Arial" w:cs="Arial"/>
              </w:rPr>
              <w:t>distinguishing pure from impure substances</w:t>
            </w:r>
          </w:p>
          <w:p w14:paraId="2BC96D88" w14:textId="77777777" w:rsidR="00A4544F" w:rsidRDefault="00A4544F" w:rsidP="00A4544F">
            <w:pPr>
              <w:pStyle w:val="ListParagraph"/>
              <w:tabs>
                <w:tab w:val="left" w:pos="1023"/>
              </w:tabs>
              <w:ind w:left="453" w:hanging="425"/>
              <w:rPr>
                <w:rFonts w:ascii="Arial" w:hAnsi="Arial" w:cs="Arial"/>
              </w:rPr>
            </w:pPr>
          </w:p>
          <w:p w14:paraId="1E024BC4" w14:textId="0B313975" w:rsidR="00A4544F" w:rsidRDefault="00A4544F" w:rsidP="00A4544F">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paper, thin layer (TLC) and </w:t>
            </w:r>
            <w:r w:rsidR="00745E7B">
              <w:rPr>
                <w:rFonts w:ascii="Arial" w:hAnsi="Arial" w:cs="Arial"/>
              </w:rPr>
              <w:tab/>
            </w:r>
            <w:r w:rsidR="00745E7B">
              <w:rPr>
                <w:rFonts w:ascii="Arial" w:hAnsi="Arial" w:cs="Arial"/>
              </w:rPr>
              <w:tab/>
            </w:r>
            <w:r>
              <w:rPr>
                <w:rFonts w:ascii="Arial" w:hAnsi="Arial" w:cs="Arial"/>
              </w:rPr>
              <w:t>gas chromatography</w:t>
            </w:r>
          </w:p>
          <w:p w14:paraId="10AFC0F2" w14:textId="4869CDA0" w:rsidR="00A4544F" w:rsidRPr="00A4544F" w:rsidRDefault="00A4544F" w:rsidP="00A4544F">
            <w:pPr>
              <w:pStyle w:val="ListParagraph"/>
              <w:tabs>
                <w:tab w:val="left" w:pos="1023"/>
              </w:tabs>
              <w:ind w:left="453" w:hanging="425"/>
              <w:rPr>
                <w:rFonts w:ascii="Arial" w:hAnsi="Arial" w:cs="Arial"/>
              </w:rPr>
            </w:pPr>
          </w:p>
        </w:tc>
        <w:tc>
          <w:tcPr>
            <w:tcW w:w="909" w:type="dxa"/>
            <w:tcBorders>
              <w:bottom w:val="single" w:sz="4" w:space="0" w:color="auto"/>
            </w:tcBorders>
          </w:tcPr>
          <w:p w14:paraId="4189B837" w14:textId="6C3F5549" w:rsidR="00A4544F" w:rsidRPr="002B13F1" w:rsidRDefault="00A4544F" w:rsidP="000E6539">
            <w:pPr>
              <w:rPr>
                <w:rFonts w:ascii="Arial" w:hAnsi="Arial" w:cs="Arial"/>
              </w:rPr>
            </w:pPr>
          </w:p>
        </w:tc>
        <w:tc>
          <w:tcPr>
            <w:tcW w:w="850" w:type="dxa"/>
            <w:tcBorders>
              <w:bottom w:val="single" w:sz="4" w:space="0" w:color="auto"/>
            </w:tcBorders>
          </w:tcPr>
          <w:p w14:paraId="5B6CE793" w14:textId="3F982CB5" w:rsidR="00A4544F" w:rsidRPr="002B13F1" w:rsidRDefault="00A4544F" w:rsidP="000E6539">
            <w:pPr>
              <w:rPr>
                <w:rFonts w:ascii="Arial" w:hAnsi="Arial" w:cs="Arial"/>
              </w:rPr>
            </w:pPr>
          </w:p>
        </w:tc>
        <w:tc>
          <w:tcPr>
            <w:tcW w:w="851" w:type="dxa"/>
            <w:tcBorders>
              <w:bottom w:val="single" w:sz="4" w:space="0" w:color="auto"/>
            </w:tcBorders>
          </w:tcPr>
          <w:p w14:paraId="7BFCEB2F" w14:textId="7B7C5F0E" w:rsidR="00A4544F" w:rsidRPr="002B13F1" w:rsidRDefault="00A4544F" w:rsidP="000E6539">
            <w:pPr>
              <w:rPr>
                <w:rFonts w:ascii="Arial" w:hAnsi="Arial" w:cs="Arial"/>
              </w:rPr>
            </w:pPr>
          </w:p>
        </w:tc>
        <w:tc>
          <w:tcPr>
            <w:tcW w:w="6237" w:type="dxa"/>
            <w:tcBorders>
              <w:bottom w:val="single" w:sz="4" w:space="0" w:color="auto"/>
            </w:tcBorders>
          </w:tcPr>
          <w:p w14:paraId="30D762C9" w14:textId="77777777" w:rsidR="00A4544F" w:rsidRPr="002B13F1" w:rsidRDefault="00A4544F" w:rsidP="000E6539">
            <w:pPr>
              <w:jc w:val="center"/>
              <w:rPr>
                <w:rFonts w:ascii="Arial" w:hAnsi="Arial" w:cs="Arial"/>
              </w:rPr>
            </w:pPr>
          </w:p>
        </w:tc>
      </w:tr>
      <w:tr w:rsidR="009371BA" w:rsidRPr="00B96F85" w14:paraId="2F1408A8" w14:textId="77777777" w:rsidTr="00CF0A1D">
        <w:trPr>
          <w:trHeight w:val="494"/>
        </w:trPr>
        <w:tc>
          <w:tcPr>
            <w:tcW w:w="14596" w:type="dxa"/>
            <w:gridSpan w:val="5"/>
            <w:shd w:val="clear" w:color="auto" w:fill="21527A"/>
            <w:vAlign w:val="center"/>
          </w:tcPr>
          <w:p w14:paraId="61D47832" w14:textId="6C927C99" w:rsidR="009371BA" w:rsidRPr="00B96F85" w:rsidRDefault="009371BA" w:rsidP="000E6539">
            <w:pPr>
              <w:tabs>
                <w:tab w:val="left" w:pos="850"/>
              </w:tabs>
              <w:rPr>
                <w:rFonts w:ascii="Arial" w:hAnsi="Arial" w:cs="Arial"/>
                <w:b/>
                <w:bCs/>
                <w:sz w:val="24"/>
                <w:szCs w:val="24"/>
              </w:rPr>
            </w:pPr>
            <w:r w:rsidRPr="004A5310">
              <w:rPr>
                <w:rFonts w:ascii="Arial" w:hAnsi="Arial" w:cs="Arial"/>
                <w:b/>
                <w:bCs/>
                <w:color w:val="FFFFFF" w:themeColor="background1"/>
                <w:sz w:val="24"/>
                <w:szCs w:val="24"/>
              </w:rPr>
              <w:t>C2.</w:t>
            </w:r>
            <w:r w:rsidR="00356BA5" w:rsidRPr="004A5310">
              <w:rPr>
                <w:rFonts w:ascii="Arial" w:hAnsi="Arial" w:cs="Arial"/>
                <w:b/>
                <w:bCs/>
                <w:color w:val="FFFFFF" w:themeColor="background1"/>
                <w:sz w:val="24"/>
                <w:szCs w:val="24"/>
              </w:rPr>
              <w:t>2</w:t>
            </w:r>
            <w:r w:rsidRPr="004A5310">
              <w:rPr>
                <w:rFonts w:ascii="Arial" w:hAnsi="Arial" w:cs="Arial"/>
                <w:b/>
                <w:bCs/>
                <w:color w:val="FFFFFF" w:themeColor="background1"/>
                <w:sz w:val="24"/>
                <w:szCs w:val="24"/>
              </w:rPr>
              <w:tab/>
            </w:r>
            <w:r w:rsidR="00356BA5" w:rsidRPr="004A5310">
              <w:rPr>
                <w:rFonts w:ascii="Arial" w:hAnsi="Arial" w:cs="Arial"/>
                <w:b/>
                <w:bCs/>
                <w:color w:val="FFFFFF" w:themeColor="background1"/>
                <w:sz w:val="24"/>
                <w:szCs w:val="24"/>
              </w:rPr>
              <w:t>Bonding</w:t>
            </w:r>
          </w:p>
        </w:tc>
      </w:tr>
      <w:tr w:rsidR="009371BA" w:rsidRPr="00B96F85" w14:paraId="1F4A067E" w14:textId="77777777" w:rsidTr="2B1614A1">
        <w:trPr>
          <w:trHeight w:val="1252"/>
        </w:trPr>
        <w:tc>
          <w:tcPr>
            <w:tcW w:w="5749" w:type="dxa"/>
          </w:tcPr>
          <w:p w14:paraId="3AD1E08A" w14:textId="77777777" w:rsidR="009371BA" w:rsidRPr="002B13F1" w:rsidRDefault="009371BA" w:rsidP="000E6539">
            <w:pPr>
              <w:tabs>
                <w:tab w:val="left" w:pos="880"/>
              </w:tabs>
              <w:rPr>
                <w:rFonts w:ascii="Arial" w:hAnsi="Arial" w:cs="Arial"/>
              </w:rPr>
            </w:pPr>
          </w:p>
          <w:p w14:paraId="209FE594" w14:textId="54084C1F" w:rsidR="009371BA" w:rsidRDefault="009371BA" w:rsidP="000E6539">
            <w:pPr>
              <w:tabs>
                <w:tab w:val="left" w:pos="1023"/>
              </w:tabs>
              <w:rPr>
                <w:rFonts w:ascii="Arial" w:hAnsi="Arial" w:cs="Arial"/>
              </w:rPr>
            </w:pPr>
            <w:r w:rsidRPr="002B13F1">
              <w:rPr>
                <w:rFonts w:ascii="Arial" w:hAnsi="Arial" w:cs="Arial"/>
              </w:rPr>
              <w:t>C</w:t>
            </w:r>
            <w:r>
              <w:rPr>
                <w:rFonts w:ascii="Arial" w:hAnsi="Arial" w:cs="Arial"/>
              </w:rPr>
              <w:t>2.</w:t>
            </w:r>
            <w:r w:rsidR="297D8003">
              <w:rPr>
                <w:rFonts w:ascii="Arial" w:hAnsi="Arial" w:cs="Arial"/>
              </w:rPr>
              <w:t>2a</w:t>
            </w:r>
            <w:r w:rsidR="4DEBF1B2">
              <w:rPr>
                <w:rFonts w:ascii="Arial" w:hAnsi="Arial" w:cs="Arial"/>
              </w:rPr>
              <w:t xml:space="preserve"> </w:t>
            </w:r>
            <w:r w:rsidRPr="002B13F1">
              <w:rPr>
                <w:rFonts w:ascii="Arial" w:hAnsi="Arial" w:cs="Arial"/>
              </w:rPr>
              <w:tab/>
            </w:r>
            <w:r w:rsidR="297D8003" w:rsidRPr="00356BA5">
              <w:rPr>
                <w:rFonts w:ascii="Arial" w:hAnsi="Arial" w:cs="Arial"/>
              </w:rPr>
              <w:t xml:space="preserve">describe metals and non-metals and explain </w:t>
            </w:r>
            <w:r w:rsidR="00356BA5">
              <w:rPr>
                <w:rFonts w:ascii="Arial" w:hAnsi="Arial" w:cs="Arial"/>
              </w:rPr>
              <w:tab/>
            </w:r>
            <w:r w:rsidR="297D8003" w:rsidRPr="00356BA5">
              <w:rPr>
                <w:rFonts w:ascii="Arial" w:hAnsi="Arial" w:cs="Arial"/>
              </w:rPr>
              <w:t xml:space="preserve">the differences between them on the basis of </w:t>
            </w:r>
            <w:r w:rsidR="00356BA5">
              <w:rPr>
                <w:rFonts w:ascii="Arial" w:hAnsi="Arial" w:cs="Arial"/>
              </w:rPr>
              <w:tab/>
            </w:r>
            <w:r w:rsidR="297D8003" w:rsidRPr="00356BA5">
              <w:rPr>
                <w:rFonts w:ascii="Arial" w:hAnsi="Arial" w:cs="Arial"/>
              </w:rPr>
              <w:t xml:space="preserve">their characteristic physical and chemical </w:t>
            </w:r>
            <w:r w:rsidR="00356BA5">
              <w:rPr>
                <w:rFonts w:ascii="Arial" w:hAnsi="Arial" w:cs="Arial"/>
              </w:rPr>
              <w:tab/>
            </w:r>
            <w:r w:rsidR="297D8003" w:rsidRPr="00356BA5">
              <w:rPr>
                <w:rFonts w:ascii="Arial" w:hAnsi="Arial" w:cs="Arial"/>
              </w:rPr>
              <w:t>properties</w:t>
            </w:r>
          </w:p>
          <w:p w14:paraId="31371145" w14:textId="77777777" w:rsidR="009371BA" w:rsidRDefault="009371BA" w:rsidP="000E6539">
            <w:pPr>
              <w:tabs>
                <w:tab w:val="left" w:pos="1023"/>
              </w:tabs>
              <w:rPr>
                <w:rFonts w:ascii="Arial" w:hAnsi="Arial" w:cs="Arial"/>
              </w:rPr>
            </w:pPr>
          </w:p>
          <w:p w14:paraId="289E47E1" w14:textId="7DFC3961" w:rsidR="009371BA" w:rsidRDefault="009371BA" w:rsidP="000E6539">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w:t>
            </w:r>
            <w:r w:rsidR="00356BA5" w:rsidRPr="00356BA5">
              <w:rPr>
                <w:rFonts w:ascii="Arial" w:hAnsi="Arial" w:cs="Arial"/>
              </w:rPr>
              <w:t xml:space="preserve">physical properties, formation </w:t>
            </w:r>
            <w:r w:rsidR="00745E7B">
              <w:rPr>
                <w:rFonts w:ascii="Arial" w:hAnsi="Arial" w:cs="Arial"/>
              </w:rPr>
              <w:tab/>
            </w:r>
            <w:r w:rsidR="00745E7B">
              <w:rPr>
                <w:rFonts w:ascii="Arial" w:hAnsi="Arial" w:cs="Arial"/>
              </w:rPr>
              <w:tab/>
            </w:r>
            <w:r w:rsidR="00356BA5" w:rsidRPr="00356BA5">
              <w:rPr>
                <w:rFonts w:ascii="Arial" w:hAnsi="Arial" w:cs="Arial"/>
              </w:rPr>
              <w:t xml:space="preserve">of ions and common reactions, e.g. with </w:t>
            </w:r>
            <w:r w:rsidR="00745E7B">
              <w:rPr>
                <w:rFonts w:ascii="Arial" w:hAnsi="Arial" w:cs="Arial"/>
              </w:rPr>
              <w:tab/>
            </w:r>
            <w:r w:rsidR="00745E7B">
              <w:rPr>
                <w:rFonts w:ascii="Arial" w:hAnsi="Arial" w:cs="Arial"/>
              </w:rPr>
              <w:tab/>
            </w:r>
            <w:r w:rsidR="00356BA5" w:rsidRPr="00356BA5">
              <w:rPr>
                <w:rFonts w:ascii="Arial" w:hAnsi="Arial" w:cs="Arial"/>
              </w:rPr>
              <w:t>oxygen to form oxide</w:t>
            </w:r>
            <w:r w:rsidR="00356BA5">
              <w:rPr>
                <w:rFonts w:ascii="Arial" w:hAnsi="Arial" w:cs="Arial"/>
              </w:rPr>
              <w:t>s</w:t>
            </w:r>
          </w:p>
          <w:p w14:paraId="5B3844F9" w14:textId="77777777" w:rsidR="009371BA" w:rsidRPr="00897442" w:rsidRDefault="009371BA" w:rsidP="000E6539">
            <w:pPr>
              <w:tabs>
                <w:tab w:val="left" w:pos="1023"/>
              </w:tabs>
              <w:rPr>
                <w:rFonts w:ascii="Arial" w:hAnsi="Arial" w:cs="Arial"/>
              </w:rPr>
            </w:pPr>
          </w:p>
        </w:tc>
        <w:tc>
          <w:tcPr>
            <w:tcW w:w="909" w:type="dxa"/>
          </w:tcPr>
          <w:p w14:paraId="18BAF42E" w14:textId="44BD18E9" w:rsidR="009371BA" w:rsidRPr="002B13F1" w:rsidRDefault="009371BA" w:rsidP="000E6539">
            <w:pPr>
              <w:jc w:val="center"/>
              <w:rPr>
                <w:rFonts w:ascii="Arial" w:hAnsi="Arial" w:cs="Arial"/>
              </w:rPr>
            </w:pPr>
          </w:p>
        </w:tc>
        <w:tc>
          <w:tcPr>
            <w:tcW w:w="850" w:type="dxa"/>
          </w:tcPr>
          <w:p w14:paraId="57363584" w14:textId="688ADE51" w:rsidR="009371BA" w:rsidRPr="002B13F1" w:rsidRDefault="009371BA" w:rsidP="000E6539">
            <w:pPr>
              <w:jc w:val="center"/>
              <w:rPr>
                <w:rFonts w:ascii="Arial" w:hAnsi="Arial" w:cs="Arial"/>
              </w:rPr>
            </w:pPr>
          </w:p>
        </w:tc>
        <w:tc>
          <w:tcPr>
            <w:tcW w:w="851" w:type="dxa"/>
          </w:tcPr>
          <w:p w14:paraId="55AFFA9E" w14:textId="7DCB34A0" w:rsidR="009371BA" w:rsidRPr="002B13F1" w:rsidRDefault="009371BA" w:rsidP="000E6539">
            <w:pPr>
              <w:jc w:val="center"/>
              <w:rPr>
                <w:rFonts w:ascii="Arial" w:hAnsi="Arial" w:cs="Arial"/>
              </w:rPr>
            </w:pPr>
          </w:p>
        </w:tc>
        <w:tc>
          <w:tcPr>
            <w:tcW w:w="6237" w:type="dxa"/>
          </w:tcPr>
          <w:p w14:paraId="5B2E6E4A" w14:textId="77777777" w:rsidR="009371BA" w:rsidRPr="002B13F1" w:rsidRDefault="009371BA" w:rsidP="000E6539">
            <w:pPr>
              <w:jc w:val="center"/>
              <w:rPr>
                <w:rFonts w:ascii="Arial" w:hAnsi="Arial" w:cs="Arial"/>
              </w:rPr>
            </w:pPr>
          </w:p>
        </w:tc>
      </w:tr>
      <w:tr w:rsidR="009371BA" w:rsidRPr="00B96F85" w14:paraId="240B3E00" w14:textId="77777777" w:rsidTr="2B1614A1">
        <w:trPr>
          <w:trHeight w:val="1209"/>
        </w:trPr>
        <w:tc>
          <w:tcPr>
            <w:tcW w:w="5749" w:type="dxa"/>
          </w:tcPr>
          <w:p w14:paraId="75E7E20B" w14:textId="77777777" w:rsidR="009371BA" w:rsidRPr="002B13F1" w:rsidRDefault="009371BA" w:rsidP="000E6539">
            <w:pPr>
              <w:pStyle w:val="ListParagraph"/>
              <w:tabs>
                <w:tab w:val="left" w:pos="1023"/>
              </w:tabs>
              <w:ind w:left="360"/>
              <w:rPr>
                <w:rFonts w:ascii="Arial" w:hAnsi="Arial" w:cs="Arial"/>
              </w:rPr>
            </w:pPr>
          </w:p>
          <w:p w14:paraId="5BD7AAC4" w14:textId="7534A109" w:rsidR="009371BA" w:rsidRPr="00ED16CC" w:rsidRDefault="009371BA"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w:t>
            </w:r>
            <w:r w:rsidR="297D8003">
              <w:rPr>
                <w:rFonts w:ascii="Arial" w:hAnsi="Arial" w:cs="Arial"/>
              </w:rPr>
              <w:t>2b</w:t>
            </w:r>
            <w:r w:rsidR="2494078A">
              <w:rPr>
                <w:rFonts w:ascii="Arial" w:hAnsi="Arial" w:cs="Arial"/>
              </w:rPr>
              <w:t xml:space="preserve"> </w:t>
            </w:r>
            <w:r w:rsidRPr="002B13F1">
              <w:rPr>
                <w:rFonts w:ascii="Arial" w:hAnsi="Arial" w:cs="Arial"/>
              </w:rPr>
              <w:tab/>
            </w:r>
            <w:r w:rsidR="297D8003" w:rsidRPr="00356BA5">
              <w:rPr>
                <w:rFonts w:ascii="Arial" w:hAnsi="Arial" w:cs="Arial"/>
              </w:rPr>
              <w:t xml:space="preserve">explain how the atomic structure of metals </w:t>
            </w:r>
            <w:r w:rsidR="00356BA5">
              <w:rPr>
                <w:rFonts w:ascii="Arial" w:hAnsi="Arial" w:cs="Arial"/>
              </w:rPr>
              <w:tab/>
            </w:r>
            <w:r w:rsidR="297D8003" w:rsidRPr="00356BA5">
              <w:rPr>
                <w:rFonts w:ascii="Arial" w:hAnsi="Arial" w:cs="Arial"/>
              </w:rPr>
              <w:t xml:space="preserve">and non-metals relates to their position in the </w:t>
            </w:r>
            <w:r w:rsidR="00356BA5">
              <w:rPr>
                <w:rFonts w:ascii="Arial" w:hAnsi="Arial" w:cs="Arial"/>
              </w:rPr>
              <w:tab/>
            </w:r>
            <w:r w:rsidR="004172AD">
              <w:rPr>
                <w:rFonts w:ascii="Arial" w:hAnsi="Arial" w:cs="Arial"/>
              </w:rPr>
              <w:t>P</w:t>
            </w:r>
            <w:r w:rsidR="297D8003" w:rsidRPr="00356BA5">
              <w:rPr>
                <w:rFonts w:ascii="Arial" w:hAnsi="Arial" w:cs="Arial"/>
              </w:rPr>
              <w:t xml:space="preserve">eriodic </w:t>
            </w:r>
            <w:r w:rsidR="004172AD">
              <w:rPr>
                <w:rFonts w:ascii="Arial" w:hAnsi="Arial" w:cs="Arial"/>
              </w:rPr>
              <w:t>T</w:t>
            </w:r>
            <w:r w:rsidR="297D8003" w:rsidRPr="00356BA5">
              <w:rPr>
                <w:rFonts w:ascii="Arial" w:hAnsi="Arial" w:cs="Arial"/>
              </w:rPr>
              <w:t>able</w:t>
            </w:r>
          </w:p>
          <w:p w14:paraId="7BBF1B42" w14:textId="77777777" w:rsidR="009371BA" w:rsidRPr="002B13F1" w:rsidRDefault="009371BA" w:rsidP="000E6539">
            <w:pPr>
              <w:pStyle w:val="ListParagraph"/>
              <w:tabs>
                <w:tab w:val="left" w:pos="1023"/>
              </w:tabs>
              <w:ind w:left="453" w:hanging="425"/>
              <w:rPr>
                <w:rFonts w:ascii="Arial" w:hAnsi="Arial" w:cs="Arial"/>
              </w:rPr>
            </w:pPr>
          </w:p>
        </w:tc>
        <w:tc>
          <w:tcPr>
            <w:tcW w:w="909" w:type="dxa"/>
          </w:tcPr>
          <w:p w14:paraId="6D85AF0E" w14:textId="4ED7A3DC" w:rsidR="009371BA" w:rsidRPr="002B13F1" w:rsidRDefault="009371BA" w:rsidP="000E6539">
            <w:pPr>
              <w:rPr>
                <w:rFonts w:ascii="Arial" w:hAnsi="Arial" w:cs="Arial"/>
              </w:rPr>
            </w:pPr>
          </w:p>
        </w:tc>
        <w:tc>
          <w:tcPr>
            <w:tcW w:w="850" w:type="dxa"/>
          </w:tcPr>
          <w:p w14:paraId="3C99A47F" w14:textId="169B7DDF" w:rsidR="009371BA" w:rsidRPr="002B13F1" w:rsidRDefault="009371BA" w:rsidP="000E6539">
            <w:pPr>
              <w:rPr>
                <w:rFonts w:ascii="Arial" w:hAnsi="Arial" w:cs="Arial"/>
              </w:rPr>
            </w:pPr>
          </w:p>
        </w:tc>
        <w:tc>
          <w:tcPr>
            <w:tcW w:w="851" w:type="dxa"/>
          </w:tcPr>
          <w:p w14:paraId="6D487214" w14:textId="47836586" w:rsidR="009371BA" w:rsidRPr="002B13F1" w:rsidRDefault="009371BA" w:rsidP="000E6539">
            <w:pPr>
              <w:rPr>
                <w:rFonts w:ascii="Arial" w:hAnsi="Arial" w:cs="Arial"/>
              </w:rPr>
            </w:pPr>
          </w:p>
        </w:tc>
        <w:tc>
          <w:tcPr>
            <w:tcW w:w="6237" w:type="dxa"/>
          </w:tcPr>
          <w:p w14:paraId="0F4D5038" w14:textId="77777777" w:rsidR="009371BA" w:rsidRPr="002B13F1" w:rsidRDefault="009371BA" w:rsidP="000E6539">
            <w:pPr>
              <w:jc w:val="center"/>
              <w:rPr>
                <w:rFonts w:ascii="Arial" w:hAnsi="Arial" w:cs="Arial"/>
              </w:rPr>
            </w:pPr>
          </w:p>
        </w:tc>
      </w:tr>
    </w:tbl>
    <w:p w14:paraId="063773A1" w14:textId="185B8B28" w:rsidR="00336530" w:rsidRDefault="0033653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336530" w:rsidRPr="00B96F85" w14:paraId="4DFDCD01" w14:textId="77777777" w:rsidTr="00CF0A1D">
        <w:trPr>
          <w:trHeight w:val="494"/>
        </w:trPr>
        <w:tc>
          <w:tcPr>
            <w:tcW w:w="14596" w:type="dxa"/>
            <w:gridSpan w:val="5"/>
            <w:shd w:val="clear" w:color="auto" w:fill="21527A"/>
            <w:vAlign w:val="center"/>
          </w:tcPr>
          <w:p w14:paraId="55E50501" w14:textId="7E1FE89C" w:rsidR="00336530" w:rsidRPr="00B96F85" w:rsidRDefault="00336530" w:rsidP="001E3B7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C2.2</w:t>
            </w:r>
            <w:r w:rsidRPr="004A5310">
              <w:rPr>
                <w:rFonts w:ascii="Arial" w:hAnsi="Arial" w:cs="Arial"/>
                <w:b/>
                <w:bCs/>
                <w:color w:val="FFFFFF" w:themeColor="background1"/>
                <w:sz w:val="24"/>
                <w:szCs w:val="24"/>
              </w:rPr>
              <w:tab/>
              <w:t>Bonding</w:t>
            </w:r>
          </w:p>
        </w:tc>
      </w:tr>
      <w:tr w:rsidR="00336530" w:rsidRPr="00101118" w14:paraId="15E38EFB" w14:textId="77777777" w:rsidTr="001E3B7C">
        <w:tc>
          <w:tcPr>
            <w:tcW w:w="5749" w:type="dxa"/>
          </w:tcPr>
          <w:p w14:paraId="1CAE90CF" w14:textId="77777777" w:rsidR="00336530" w:rsidRPr="00B96F85" w:rsidRDefault="00336530" w:rsidP="001E3B7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FF608D2" w14:textId="77777777" w:rsidR="00336530" w:rsidRPr="00B96F85" w:rsidRDefault="00336530" w:rsidP="001E3B7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CBD6643" w14:textId="77777777" w:rsidR="00336530" w:rsidRPr="00101118" w:rsidRDefault="00336530" w:rsidP="001E3B7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908E97D" w14:textId="77777777" w:rsidR="00336530" w:rsidRPr="00101118" w:rsidRDefault="00336530" w:rsidP="001E3B7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5F22F63" w14:textId="77777777" w:rsidR="00336530" w:rsidRPr="00101118" w:rsidRDefault="00336530" w:rsidP="001E3B7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710ADAD" w14:textId="77777777" w:rsidR="00336530" w:rsidRPr="00101118" w:rsidRDefault="00336530" w:rsidP="001E3B7C">
            <w:pPr>
              <w:jc w:val="center"/>
              <w:rPr>
                <w:rFonts w:ascii="Arial" w:hAnsi="Arial" w:cs="Arial"/>
                <w:b/>
                <w:bCs/>
                <w:sz w:val="24"/>
                <w:szCs w:val="24"/>
              </w:rPr>
            </w:pPr>
            <w:r w:rsidRPr="00101118">
              <w:rPr>
                <w:rFonts w:ascii="Arial" w:hAnsi="Arial" w:cs="Arial"/>
                <w:b/>
                <w:bCs/>
                <w:sz w:val="24"/>
                <w:szCs w:val="24"/>
              </w:rPr>
              <w:t>Comments</w:t>
            </w:r>
          </w:p>
        </w:tc>
      </w:tr>
      <w:tr w:rsidR="009371BA" w:rsidRPr="00B96F85" w14:paraId="5211DFF0" w14:textId="77777777" w:rsidTr="2B1614A1">
        <w:trPr>
          <w:trHeight w:val="1209"/>
        </w:trPr>
        <w:tc>
          <w:tcPr>
            <w:tcW w:w="5749" w:type="dxa"/>
          </w:tcPr>
          <w:p w14:paraId="5E564EAE" w14:textId="287AB326" w:rsidR="009371BA" w:rsidRPr="002B13F1" w:rsidRDefault="009371BA" w:rsidP="000E6539">
            <w:pPr>
              <w:pStyle w:val="ListParagraph"/>
              <w:tabs>
                <w:tab w:val="left" w:pos="1023"/>
              </w:tabs>
              <w:ind w:left="360"/>
              <w:rPr>
                <w:rFonts w:ascii="Arial" w:hAnsi="Arial" w:cs="Arial"/>
              </w:rPr>
            </w:pPr>
          </w:p>
          <w:p w14:paraId="30154A65" w14:textId="16DAA97D" w:rsidR="009371BA" w:rsidRDefault="009371BA"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w:t>
            </w:r>
            <w:r w:rsidR="297D8003">
              <w:rPr>
                <w:rFonts w:ascii="Arial" w:hAnsi="Arial" w:cs="Arial"/>
              </w:rPr>
              <w:t>2c</w:t>
            </w:r>
            <w:r w:rsidR="056373C0">
              <w:rPr>
                <w:rFonts w:ascii="Arial" w:hAnsi="Arial" w:cs="Arial"/>
              </w:rPr>
              <w:t xml:space="preserve"> </w:t>
            </w:r>
            <w:r w:rsidRPr="002B13F1">
              <w:rPr>
                <w:rFonts w:ascii="Arial" w:hAnsi="Arial" w:cs="Arial"/>
              </w:rPr>
              <w:tab/>
            </w:r>
            <w:r w:rsidR="297D8003" w:rsidRPr="00356BA5">
              <w:rPr>
                <w:rFonts w:ascii="Arial" w:hAnsi="Arial" w:cs="Arial"/>
              </w:rPr>
              <w:t xml:space="preserve">explain how the position of an element in the </w:t>
            </w:r>
            <w:r w:rsidR="00356BA5">
              <w:rPr>
                <w:rFonts w:ascii="Arial" w:hAnsi="Arial" w:cs="Arial"/>
              </w:rPr>
              <w:tab/>
            </w:r>
            <w:r w:rsidR="297D8003" w:rsidRPr="00356BA5">
              <w:rPr>
                <w:rFonts w:ascii="Arial" w:hAnsi="Arial" w:cs="Arial"/>
              </w:rPr>
              <w:t xml:space="preserve">periodic table is related to the arrangement of </w:t>
            </w:r>
            <w:r w:rsidR="00356BA5">
              <w:rPr>
                <w:rFonts w:ascii="Arial" w:hAnsi="Arial" w:cs="Arial"/>
              </w:rPr>
              <w:tab/>
            </w:r>
            <w:r w:rsidR="297D8003" w:rsidRPr="00356BA5">
              <w:rPr>
                <w:rFonts w:ascii="Arial" w:hAnsi="Arial" w:cs="Arial"/>
              </w:rPr>
              <w:t xml:space="preserve">electrons in its atoms and hence to its atomic </w:t>
            </w:r>
            <w:r w:rsidR="00356BA5">
              <w:rPr>
                <w:rFonts w:ascii="Arial" w:hAnsi="Arial" w:cs="Arial"/>
              </w:rPr>
              <w:tab/>
            </w:r>
            <w:r w:rsidR="297D8003" w:rsidRPr="00356BA5">
              <w:rPr>
                <w:rFonts w:ascii="Arial" w:hAnsi="Arial" w:cs="Arial"/>
              </w:rPr>
              <w:t>numbe</w:t>
            </w:r>
            <w:r w:rsidRPr="00897442">
              <w:rPr>
                <w:rFonts w:ascii="Arial" w:hAnsi="Arial" w:cs="Arial"/>
              </w:rPr>
              <w:t>r</w:t>
            </w:r>
          </w:p>
          <w:p w14:paraId="3BD3CEB9" w14:textId="77777777" w:rsidR="009371BA" w:rsidRDefault="009371BA" w:rsidP="000E6539">
            <w:pPr>
              <w:pStyle w:val="ListParagraph"/>
              <w:tabs>
                <w:tab w:val="left" w:pos="1023"/>
              </w:tabs>
              <w:ind w:left="453" w:hanging="425"/>
              <w:rPr>
                <w:rFonts w:ascii="Arial" w:hAnsi="Arial" w:cs="Arial"/>
              </w:rPr>
            </w:pPr>
          </w:p>
          <w:p w14:paraId="47AE545E" w14:textId="2F33ED99" w:rsidR="009371BA" w:rsidRPr="00ED16CC" w:rsidRDefault="009371BA" w:rsidP="000E6539">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w:t>
            </w:r>
            <w:r w:rsidR="00356BA5">
              <w:rPr>
                <w:rFonts w:ascii="Arial" w:hAnsi="Arial" w:cs="Arial"/>
              </w:rPr>
              <w:t xml:space="preserve"> </w:t>
            </w:r>
            <w:r w:rsidR="00356BA5" w:rsidRPr="00356BA5">
              <w:rPr>
                <w:rFonts w:ascii="Arial" w:hAnsi="Arial" w:cs="Arial"/>
              </w:rPr>
              <w:t xml:space="preserve">group number and period </w:t>
            </w:r>
            <w:r w:rsidR="00356BA5">
              <w:rPr>
                <w:rFonts w:ascii="Arial" w:hAnsi="Arial" w:cs="Arial"/>
              </w:rPr>
              <w:tab/>
            </w:r>
            <w:r w:rsidR="00745E7B">
              <w:rPr>
                <w:rFonts w:ascii="Arial" w:hAnsi="Arial" w:cs="Arial"/>
              </w:rPr>
              <w:tab/>
            </w:r>
            <w:r w:rsidR="00356BA5" w:rsidRPr="00356BA5">
              <w:rPr>
                <w:rFonts w:ascii="Arial" w:hAnsi="Arial" w:cs="Arial"/>
              </w:rPr>
              <w:t>number</w:t>
            </w:r>
          </w:p>
          <w:p w14:paraId="05E766BB" w14:textId="77777777" w:rsidR="009371BA" w:rsidRPr="002B13F1" w:rsidRDefault="009371BA" w:rsidP="000E6539">
            <w:pPr>
              <w:pStyle w:val="ListParagraph"/>
              <w:tabs>
                <w:tab w:val="left" w:pos="1023"/>
              </w:tabs>
              <w:ind w:left="360"/>
              <w:rPr>
                <w:rFonts w:ascii="Arial" w:hAnsi="Arial" w:cs="Arial"/>
              </w:rPr>
            </w:pPr>
          </w:p>
        </w:tc>
        <w:tc>
          <w:tcPr>
            <w:tcW w:w="909" w:type="dxa"/>
          </w:tcPr>
          <w:p w14:paraId="195CB97A" w14:textId="0256EC2B" w:rsidR="009371BA" w:rsidRPr="002B13F1" w:rsidRDefault="009371BA" w:rsidP="000E6539">
            <w:pPr>
              <w:rPr>
                <w:rFonts w:ascii="Arial" w:hAnsi="Arial" w:cs="Arial"/>
                <w:noProof/>
              </w:rPr>
            </w:pPr>
          </w:p>
        </w:tc>
        <w:tc>
          <w:tcPr>
            <w:tcW w:w="850" w:type="dxa"/>
          </w:tcPr>
          <w:p w14:paraId="154430E0" w14:textId="56A997C7" w:rsidR="009371BA" w:rsidRPr="002B13F1" w:rsidRDefault="009371BA" w:rsidP="000E6539">
            <w:pPr>
              <w:rPr>
                <w:rFonts w:ascii="Arial" w:hAnsi="Arial" w:cs="Arial"/>
                <w:noProof/>
              </w:rPr>
            </w:pPr>
          </w:p>
        </w:tc>
        <w:tc>
          <w:tcPr>
            <w:tcW w:w="851" w:type="dxa"/>
          </w:tcPr>
          <w:p w14:paraId="7413B3A6" w14:textId="56C19A18" w:rsidR="009371BA" w:rsidRPr="002B13F1" w:rsidRDefault="009371BA" w:rsidP="000E6539">
            <w:pPr>
              <w:rPr>
                <w:rFonts w:ascii="Arial" w:hAnsi="Arial" w:cs="Arial"/>
                <w:noProof/>
              </w:rPr>
            </w:pPr>
          </w:p>
        </w:tc>
        <w:tc>
          <w:tcPr>
            <w:tcW w:w="6237" w:type="dxa"/>
          </w:tcPr>
          <w:p w14:paraId="32DFE2F0" w14:textId="77777777" w:rsidR="009371BA" w:rsidRPr="002B13F1" w:rsidRDefault="009371BA" w:rsidP="000E6539">
            <w:pPr>
              <w:jc w:val="center"/>
              <w:rPr>
                <w:rFonts w:ascii="Arial" w:hAnsi="Arial" w:cs="Arial"/>
              </w:rPr>
            </w:pPr>
          </w:p>
        </w:tc>
      </w:tr>
      <w:tr w:rsidR="009371BA" w:rsidRPr="00B96F85" w14:paraId="6B8CE0CC" w14:textId="77777777" w:rsidTr="2B1614A1">
        <w:trPr>
          <w:trHeight w:val="1209"/>
        </w:trPr>
        <w:tc>
          <w:tcPr>
            <w:tcW w:w="5749" w:type="dxa"/>
          </w:tcPr>
          <w:p w14:paraId="12C8D05C" w14:textId="77777777" w:rsidR="009371BA" w:rsidRPr="002B13F1" w:rsidRDefault="009371BA" w:rsidP="000E6539">
            <w:pPr>
              <w:pStyle w:val="ListParagraph"/>
              <w:tabs>
                <w:tab w:val="left" w:pos="1023"/>
              </w:tabs>
              <w:ind w:left="360"/>
              <w:rPr>
                <w:rFonts w:ascii="Arial" w:hAnsi="Arial" w:cs="Arial"/>
              </w:rPr>
            </w:pPr>
          </w:p>
          <w:p w14:paraId="17FF72E7" w14:textId="62C5A698" w:rsidR="00EE6998" w:rsidRDefault="009371BA" w:rsidP="00EE6998">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w:t>
            </w:r>
            <w:r w:rsidR="04E2AC76">
              <w:rPr>
                <w:rFonts w:ascii="Arial" w:hAnsi="Arial" w:cs="Arial"/>
              </w:rPr>
              <w:t>2</w:t>
            </w:r>
            <w:r w:rsidR="7579498E">
              <w:rPr>
                <w:rFonts w:ascii="Arial" w:hAnsi="Arial" w:cs="Arial"/>
              </w:rPr>
              <w:t>d</w:t>
            </w:r>
            <w:r w:rsidR="082DA805">
              <w:rPr>
                <w:rFonts w:ascii="Arial" w:hAnsi="Arial" w:cs="Arial"/>
              </w:rPr>
              <w:t xml:space="preserve"> </w:t>
            </w:r>
            <w:r w:rsidRPr="002B13F1">
              <w:rPr>
                <w:rFonts w:ascii="Arial" w:hAnsi="Arial" w:cs="Arial"/>
              </w:rPr>
              <w:tab/>
            </w:r>
            <w:r w:rsidR="7579498E" w:rsidRPr="00EE6998">
              <w:rPr>
                <w:rFonts w:ascii="Arial" w:hAnsi="Arial" w:cs="Arial"/>
              </w:rPr>
              <w:t xml:space="preserve">describe and compare the nature and </w:t>
            </w:r>
            <w:r w:rsidR="00EE6998">
              <w:rPr>
                <w:rFonts w:ascii="Arial" w:hAnsi="Arial" w:cs="Arial"/>
              </w:rPr>
              <w:tab/>
            </w:r>
            <w:r w:rsidR="7579498E" w:rsidRPr="00EE6998">
              <w:rPr>
                <w:rFonts w:ascii="Arial" w:hAnsi="Arial" w:cs="Arial"/>
              </w:rPr>
              <w:t>arrangement of chemical bonds in:</w:t>
            </w:r>
          </w:p>
          <w:p w14:paraId="15A7618F" w14:textId="77777777" w:rsidR="00EE6998" w:rsidRDefault="00EE6998" w:rsidP="00EE6998">
            <w:pPr>
              <w:pStyle w:val="ListParagraph"/>
              <w:numPr>
                <w:ilvl w:val="0"/>
                <w:numId w:val="16"/>
              </w:numPr>
              <w:tabs>
                <w:tab w:val="left" w:pos="1023"/>
              </w:tabs>
              <w:ind w:left="1449" w:hanging="431"/>
              <w:rPr>
                <w:rFonts w:ascii="Arial" w:hAnsi="Arial" w:cs="Arial"/>
              </w:rPr>
            </w:pPr>
            <w:r w:rsidRPr="00EE6998">
              <w:rPr>
                <w:rFonts w:ascii="Arial" w:hAnsi="Arial" w:cs="Arial"/>
              </w:rPr>
              <w:t>ionic compounds</w:t>
            </w:r>
          </w:p>
          <w:p w14:paraId="1BD11387" w14:textId="77777777" w:rsidR="00EE6998" w:rsidRDefault="00EE6998" w:rsidP="00EE6998">
            <w:pPr>
              <w:pStyle w:val="ListParagraph"/>
              <w:numPr>
                <w:ilvl w:val="0"/>
                <w:numId w:val="16"/>
              </w:numPr>
              <w:tabs>
                <w:tab w:val="left" w:pos="1023"/>
              </w:tabs>
              <w:ind w:left="1449" w:hanging="431"/>
              <w:rPr>
                <w:rFonts w:ascii="Arial" w:hAnsi="Arial" w:cs="Arial"/>
              </w:rPr>
            </w:pPr>
            <w:r w:rsidRPr="00EE6998">
              <w:rPr>
                <w:rFonts w:ascii="Arial" w:hAnsi="Arial" w:cs="Arial"/>
              </w:rPr>
              <w:t>simple molecules</w:t>
            </w:r>
          </w:p>
          <w:p w14:paraId="77F13EAE" w14:textId="77777777" w:rsidR="00EE6998" w:rsidRDefault="00EE6998" w:rsidP="00EE6998">
            <w:pPr>
              <w:pStyle w:val="ListParagraph"/>
              <w:numPr>
                <w:ilvl w:val="0"/>
                <w:numId w:val="16"/>
              </w:numPr>
              <w:tabs>
                <w:tab w:val="left" w:pos="1023"/>
              </w:tabs>
              <w:ind w:left="1449" w:hanging="431"/>
              <w:rPr>
                <w:rFonts w:ascii="Arial" w:hAnsi="Arial" w:cs="Arial"/>
              </w:rPr>
            </w:pPr>
            <w:r w:rsidRPr="00EE6998">
              <w:rPr>
                <w:rFonts w:ascii="Arial" w:hAnsi="Arial" w:cs="Arial"/>
              </w:rPr>
              <w:t>giant covalent structures</w:t>
            </w:r>
          </w:p>
          <w:p w14:paraId="2F104575" w14:textId="77777777" w:rsidR="00EE6998" w:rsidRDefault="00EE6998" w:rsidP="00EE6998">
            <w:pPr>
              <w:pStyle w:val="ListParagraph"/>
              <w:numPr>
                <w:ilvl w:val="0"/>
                <w:numId w:val="16"/>
              </w:numPr>
              <w:tabs>
                <w:tab w:val="left" w:pos="1023"/>
              </w:tabs>
              <w:ind w:left="1449" w:hanging="431"/>
              <w:rPr>
                <w:rFonts w:ascii="Arial" w:hAnsi="Arial" w:cs="Arial"/>
              </w:rPr>
            </w:pPr>
            <w:r w:rsidRPr="00EE6998">
              <w:rPr>
                <w:rFonts w:ascii="Arial" w:hAnsi="Arial" w:cs="Arial"/>
              </w:rPr>
              <w:t>polymers</w:t>
            </w:r>
          </w:p>
          <w:p w14:paraId="5E867CD6" w14:textId="20D03E7D" w:rsidR="009371BA" w:rsidRDefault="00EE6998" w:rsidP="00EE6998">
            <w:pPr>
              <w:pStyle w:val="ListParagraph"/>
              <w:numPr>
                <w:ilvl w:val="0"/>
                <w:numId w:val="16"/>
              </w:numPr>
              <w:tabs>
                <w:tab w:val="left" w:pos="1023"/>
              </w:tabs>
              <w:ind w:left="1449" w:hanging="431"/>
              <w:rPr>
                <w:rFonts w:ascii="Arial" w:hAnsi="Arial" w:cs="Arial"/>
              </w:rPr>
            </w:pPr>
            <w:r w:rsidRPr="00EE6998">
              <w:rPr>
                <w:rFonts w:ascii="Arial" w:hAnsi="Arial" w:cs="Arial"/>
              </w:rPr>
              <w:t>meta</w:t>
            </w:r>
            <w:r>
              <w:rPr>
                <w:rFonts w:ascii="Arial" w:hAnsi="Arial" w:cs="Arial"/>
              </w:rPr>
              <w:t>ls</w:t>
            </w:r>
          </w:p>
          <w:p w14:paraId="2B2F0055" w14:textId="75C69672" w:rsidR="00EE6998" w:rsidRPr="00EE6998" w:rsidRDefault="00EE6998" w:rsidP="00EE6998">
            <w:pPr>
              <w:pStyle w:val="ListParagraph"/>
              <w:tabs>
                <w:tab w:val="left" w:pos="1023"/>
              </w:tabs>
              <w:ind w:left="453" w:hanging="425"/>
              <w:rPr>
                <w:rFonts w:ascii="Arial" w:hAnsi="Arial" w:cs="Arial"/>
              </w:rPr>
            </w:pPr>
          </w:p>
        </w:tc>
        <w:tc>
          <w:tcPr>
            <w:tcW w:w="909" w:type="dxa"/>
          </w:tcPr>
          <w:p w14:paraId="452C9512" w14:textId="2E45A6B2" w:rsidR="009371BA" w:rsidRPr="002B13F1" w:rsidRDefault="009371BA" w:rsidP="000E6539">
            <w:pPr>
              <w:rPr>
                <w:rFonts w:ascii="Arial" w:hAnsi="Arial" w:cs="Arial"/>
                <w:noProof/>
              </w:rPr>
            </w:pPr>
          </w:p>
        </w:tc>
        <w:tc>
          <w:tcPr>
            <w:tcW w:w="850" w:type="dxa"/>
          </w:tcPr>
          <w:p w14:paraId="5A5FA55C" w14:textId="7E2D0AC2" w:rsidR="009371BA" w:rsidRPr="002B13F1" w:rsidRDefault="009371BA" w:rsidP="000E6539">
            <w:pPr>
              <w:rPr>
                <w:rFonts w:ascii="Arial" w:hAnsi="Arial" w:cs="Arial"/>
                <w:noProof/>
              </w:rPr>
            </w:pPr>
          </w:p>
        </w:tc>
        <w:tc>
          <w:tcPr>
            <w:tcW w:w="851" w:type="dxa"/>
          </w:tcPr>
          <w:p w14:paraId="2257A1C0" w14:textId="05C8385E" w:rsidR="009371BA" w:rsidRPr="002B13F1" w:rsidRDefault="009371BA" w:rsidP="000E6539">
            <w:pPr>
              <w:rPr>
                <w:rFonts w:ascii="Arial" w:hAnsi="Arial" w:cs="Arial"/>
                <w:noProof/>
              </w:rPr>
            </w:pPr>
          </w:p>
        </w:tc>
        <w:tc>
          <w:tcPr>
            <w:tcW w:w="6237" w:type="dxa"/>
          </w:tcPr>
          <w:p w14:paraId="16E508BC" w14:textId="77777777" w:rsidR="009371BA" w:rsidRPr="002B13F1" w:rsidRDefault="009371BA" w:rsidP="000E6539">
            <w:pPr>
              <w:jc w:val="center"/>
              <w:rPr>
                <w:rFonts w:ascii="Arial" w:hAnsi="Arial" w:cs="Arial"/>
              </w:rPr>
            </w:pPr>
          </w:p>
        </w:tc>
      </w:tr>
      <w:tr w:rsidR="00C17E63" w:rsidRPr="00B96F85" w14:paraId="669C63CA" w14:textId="77777777" w:rsidTr="2B1614A1">
        <w:trPr>
          <w:trHeight w:val="1252"/>
        </w:trPr>
        <w:tc>
          <w:tcPr>
            <w:tcW w:w="5749" w:type="dxa"/>
          </w:tcPr>
          <w:p w14:paraId="11D92C37" w14:textId="77777777" w:rsidR="00C17E63" w:rsidRPr="002B13F1" w:rsidRDefault="00C17E63" w:rsidP="000E6539">
            <w:pPr>
              <w:tabs>
                <w:tab w:val="left" w:pos="880"/>
              </w:tabs>
              <w:rPr>
                <w:rFonts w:ascii="Arial" w:hAnsi="Arial" w:cs="Arial"/>
              </w:rPr>
            </w:pPr>
          </w:p>
          <w:p w14:paraId="2488BF43" w14:textId="3D701F85" w:rsidR="00C17E63" w:rsidRDefault="00C17E63" w:rsidP="000E6539">
            <w:pPr>
              <w:tabs>
                <w:tab w:val="left" w:pos="1023"/>
              </w:tabs>
              <w:rPr>
                <w:rFonts w:ascii="Arial" w:hAnsi="Arial" w:cs="Arial"/>
              </w:rPr>
            </w:pPr>
            <w:r w:rsidRPr="002B13F1">
              <w:rPr>
                <w:rFonts w:ascii="Arial" w:hAnsi="Arial" w:cs="Arial"/>
              </w:rPr>
              <w:t>C</w:t>
            </w:r>
            <w:r>
              <w:rPr>
                <w:rFonts w:ascii="Arial" w:hAnsi="Arial" w:cs="Arial"/>
              </w:rPr>
              <w:t>2.2e</w:t>
            </w:r>
            <w:r w:rsidR="1130DAB3">
              <w:rPr>
                <w:rFonts w:ascii="Arial" w:hAnsi="Arial" w:cs="Arial"/>
              </w:rPr>
              <w:t xml:space="preserve"> </w:t>
            </w:r>
            <w:r w:rsidRPr="002B13F1">
              <w:rPr>
                <w:rFonts w:ascii="Arial" w:hAnsi="Arial" w:cs="Arial"/>
              </w:rPr>
              <w:tab/>
            </w:r>
            <w:r w:rsidRPr="00C17E63">
              <w:rPr>
                <w:rFonts w:ascii="Arial" w:hAnsi="Arial" w:cs="Arial"/>
              </w:rPr>
              <w:t xml:space="preserve">explain chemical bonding in terms of </w:t>
            </w:r>
            <w:r>
              <w:rPr>
                <w:rFonts w:ascii="Arial" w:hAnsi="Arial" w:cs="Arial"/>
              </w:rPr>
              <w:tab/>
            </w:r>
            <w:r w:rsidRPr="00C17E63">
              <w:rPr>
                <w:rFonts w:ascii="Arial" w:hAnsi="Arial" w:cs="Arial"/>
              </w:rPr>
              <w:t xml:space="preserve">electrostatic forces and the transfer or sharing </w:t>
            </w:r>
            <w:r>
              <w:rPr>
                <w:rFonts w:ascii="Arial" w:hAnsi="Arial" w:cs="Arial"/>
              </w:rPr>
              <w:tab/>
            </w:r>
            <w:r w:rsidRPr="00C17E63">
              <w:rPr>
                <w:rFonts w:ascii="Arial" w:hAnsi="Arial" w:cs="Arial"/>
              </w:rPr>
              <w:t>of electrons</w:t>
            </w:r>
          </w:p>
          <w:p w14:paraId="2D1E4622" w14:textId="77777777" w:rsidR="00C17E63" w:rsidRPr="00897442" w:rsidRDefault="00C17E63" w:rsidP="000E6539">
            <w:pPr>
              <w:tabs>
                <w:tab w:val="left" w:pos="1023"/>
              </w:tabs>
              <w:rPr>
                <w:rFonts w:ascii="Arial" w:hAnsi="Arial" w:cs="Arial"/>
              </w:rPr>
            </w:pPr>
          </w:p>
        </w:tc>
        <w:tc>
          <w:tcPr>
            <w:tcW w:w="909" w:type="dxa"/>
          </w:tcPr>
          <w:p w14:paraId="7D754331" w14:textId="07BBA1A8" w:rsidR="00C17E63" w:rsidRPr="002B13F1" w:rsidRDefault="00C17E63" w:rsidP="000E6539">
            <w:pPr>
              <w:jc w:val="center"/>
              <w:rPr>
                <w:rFonts w:ascii="Arial" w:hAnsi="Arial" w:cs="Arial"/>
              </w:rPr>
            </w:pPr>
          </w:p>
        </w:tc>
        <w:tc>
          <w:tcPr>
            <w:tcW w:w="850" w:type="dxa"/>
          </w:tcPr>
          <w:p w14:paraId="169F9B86" w14:textId="10074496" w:rsidR="00C17E63" w:rsidRPr="002B13F1" w:rsidRDefault="00C17E63" w:rsidP="000E6539">
            <w:pPr>
              <w:jc w:val="center"/>
              <w:rPr>
                <w:rFonts w:ascii="Arial" w:hAnsi="Arial" w:cs="Arial"/>
              </w:rPr>
            </w:pPr>
          </w:p>
        </w:tc>
        <w:tc>
          <w:tcPr>
            <w:tcW w:w="851" w:type="dxa"/>
          </w:tcPr>
          <w:p w14:paraId="041E2CBD" w14:textId="6C3C58BF" w:rsidR="00C17E63" w:rsidRPr="002B13F1" w:rsidRDefault="00C17E63" w:rsidP="000E6539">
            <w:pPr>
              <w:jc w:val="center"/>
              <w:rPr>
                <w:rFonts w:ascii="Arial" w:hAnsi="Arial" w:cs="Arial"/>
              </w:rPr>
            </w:pPr>
          </w:p>
        </w:tc>
        <w:tc>
          <w:tcPr>
            <w:tcW w:w="6237" w:type="dxa"/>
          </w:tcPr>
          <w:p w14:paraId="14A705F6" w14:textId="77777777" w:rsidR="00C17E63" w:rsidRPr="002B13F1" w:rsidRDefault="00C17E63" w:rsidP="000E6539">
            <w:pPr>
              <w:jc w:val="center"/>
              <w:rPr>
                <w:rFonts w:ascii="Arial" w:hAnsi="Arial" w:cs="Arial"/>
              </w:rPr>
            </w:pPr>
          </w:p>
        </w:tc>
      </w:tr>
      <w:tr w:rsidR="00C17E63" w:rsidRPr="00B96F85" w14:paraId="0E79E404" w14:textId="77777777" w:rsidTr="00500205">
        <w:trPr>
          <w:trHeight w:val="973"/>
        </w:trPr>
        <w:tc>
          <w:tcPr>
            <w:tcW w:w="5749" w:type="dxa"/>
          </w:tcPr>
          <w:p w14:paraId="18AD29C8" w14:textId="77777777" w:rsidR="00C17E63" w:rsidRPr="002B13F1" w:rsidRDefault="00C17E63" w:rsidP="000E6539">
            <w:pPr>
              <w:pStyle w:val="ListParagraph"/>
              <w:tabs>
                <w:tab w:val="left" w:pos="1023"/>
              </w:tabs>
              <w:ind w:left="360"/>
              <w:rPr>
                <w:rFonts w:ascii="Arial" w:hAnsi="Arial" w:cs="Arial"/>
              </w:rPr>
            </w:pPr>
          </w:p>
          <w:p w14:paraId="1E740A18" w14:textId="579D025A" w:rsidR="00C17E63" w:rsidRPr="002B13F1" w:rsidRDefault="00C17E63"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2.2f</w:t>
            </w:r>
            <w:r w:rsidR="7E83E34F">
              <w:rPr>
                <w:rFonts w:ascii="Arial" w:hAnsi="Arial" w:cs="Arial"/>
              </w:rPr>
              <w:t xml:space="preserve"> </w:t>
            </w:r>
            <w:r w:rsidRPr="002B13F1">
              <w:rPr>
                <w:rFonts w:ascii="Arial" w:hAnsi="Arial" w:cs="Arial"/>
              </w:rPr>
              <w:tab/>
            </w:r>
            <w:r w:rsidRPr="00C17E63">
              <w:rPr>
                <w:rFonts w:ascii="Arial" w:hAnsi="Arial" w:cs="Arial"/>
              </w:rPr>
              <w:t xml:space="preserve">construct dot and cross diagrams for simple </w:t>
            </w:r>
            <w:r>
              <w:rPr>
                <w:rFonts w:ascii="Arial" w:hAnsi="Arial" w:cs="Arial"/>
              </w:rPr>
              <w:tab/>
            </w:r>
            <w:r w:rsidRPr="00C17E63">
              <w:rPr>
                <w:rFonts w:ascii="Arial" w:hAnsi="Arial" w:cs="Arial"/>
              </w:rPr>
              <w:t>covalent and binary ionic substances</w:t>
            </w:r>
          </w:p>
        </w:tc>
        <w:tc>
          <w:tcPr>
            <w:tcW w:w="909" w:type="dxa"/>
          </w:tcPr>
          <w:p w14:paraId="64B3F7A2" w14:textId="547B3575" w:rsidR="00C17E63" w:rsidRPr="002B13F1" w:rsidRDefault="00C17E63" w:rsidP="000E6539">
            <w:pPr>
              <w:rPr>
                <w:rFonts w:ascii="Arial" w:hAnsi="Arial" w:cs="Arial"/>
              </w:rPr>
            </w:pPr>
          </w:p>
        </w:tc>
        <w:tc>
          <w:tcPr>
            <w:tcW w:w="850" w:type="dxa"/>
          </w:tcPr>
          <w:p w14:paraId="672FF58A" w14:textId="7C9118B8" w:rsidR="00C17E63" w:rsidRPr="002B13F1" w:rsidRDefault="00C17E63" w:rsidP="000E6539">
            <w:pPr>
              <w:rPr>
                <w:rFonts w:ascii="Arial" w:hAnsi="Arial" w:cs="Arial"/>
              </w:rPr>
            </w:pPr>
          </w:p>
        </w:tc>
        <w:tc>
          <w:tcPr>
            <w:tcW w:w="851" w:type="dxa"/>
          </w:tcPr>
          <w:p w14:paraId="35EB9A5B" w14:textId="095B1300" w:rsidR="00C17E63" w:rsidRPr="002B13F1" w:rsidRDefault="00C17E63" w:rsidP="000E6539">
            <w:pPr>
              <w:rPr>
                <w:rFonts w:ascii="Arial" w:hAnsi="Arial" w:cs="Arial"/>
              </w:rPr>
            </w:pPr>
          </w:p>
        </w:tc>
        <w:tc>
          <w:tcPr>
            <w:tcW w:w="6237" w:type="dxa"/>
          </w:tcPr>
          <w:p w14:paraId="2A8D6C20" w14:textId="77777777" w:rsidR="00C17E63" w:rsidRPr="002B13F1" w:rsidRDefault="00C17E63" w:rsidP="000E6539">
            <w:pPr>
              <w:jc w:val="center"/>
              <w:rPr>
                <w:rFonts w:ascii="Arial" w:hAnsi="Arial" w:cs="Arial"/>
              </w:rPr>
            </w:pPr>
          </w:p>
        </w:tc>
      </w:tr>
    </w:tbl>
    <w:p w14:paraId="0CA3D7FC" w14:textId="04A19C71" w:rsidR="00336530" w:rsidRDefault="0033653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EB633E" w:rsidRPr="00B96F85" w14:paraId="4470590C" w14:textId="77777777" w:rsidTr="00CF0A1D">
        <w:trPr>
          <w:trHeight w:val="494"/>
        </w:trPr>
        <w:tc>
          <w:tcPr>
            <w:tcW w:w="14596" w:type="dxa"/>
            <w:gridSpan w:val="5"/>
            <w:shd w:val="clear" w:color="auto" w:fill="21527A"/>
            <w:vAlign w:val="center"/>
          </w:tcPr>
          <w:p w14:paraId="46A85FCF" w14:textId="77777777" w:rsidR="00EB633E" w:rsidRPr="00B96F85" w:rsidRDefault="00EB633E" w:rsidP="001E3B7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C2.2</w:t>
            </w:r>
            <w:r w:rsidRPr="004A5310">
              <w:rPr>
                <w:rFonts w:ascii="Arial" w:hAnsi="Arial" w:cs="Arial"/>
                <w:b/>
                <w:bCs/>
                <w:color w:val="FFFFFF" w:themeColor="background1"/>
                <w:sz w:val="24"/>
                <w:szCs w:val="24"/>
              </w:rPr>
              <w:tab/>
              <w:t>Bonding</w:t>
            </w:r>
          </w:p>
        </w:tc>
      </w:tr>
      <w:tr w:rsidR="00EB633E" w:rsidRPr="00101118" w14:paraId="15103F88" w14:textId="77777777" w:rsidTr="001E3B7C">
        <w:tc>
          <w:tcPr>
            <w:tcW w:w="5749" w:type="dxa"/>
          </w:tcPr>
          <w:p w14:paraId="2514FAD3" w14:textId="77777777" w:rsidR="00EB633E" w:rsidRPr="00B96F85" w:rsidRDefault="00EB633E" w:rsidP="001E3B7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0E745D9" w14:textId="77777777" w:rsidR="00EB633E" w:rsidRPr="00B96F85" w:rsidRDefault="00EB633E" w:rsidP="001E3B7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336F5D77" w14:textId="77777777" w:rsidR="00EB633E" w:rsidRPr="00101118" w:rsidRDefault="00EB633E" w:rsidP="001E3B7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2616A95" w14:textId="77777777" w:rsidR="00EB633E" w:rsidRPr="00101118" w:rsidRDefault="00EB633E" w:rsidP="001E3B7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E42B37C" w14:textId="77777777" w:rsidR="00EB633E" w:rsidRPr="00101118" w:rsidRDefault="00EB633E" w:rsidP="001E3B7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FECA8B0" w14:textId="77777777" w:rsidR="00EB633E" w:rsidRPr="00101118" w:rsidRDefault="00EB633E" w:rsidP="001E3B7C">
            <w:pPr>
              <w:jc w:val="center"/>
              <w:rPr>
                <w:rFonts w:ascii="Arial" w:hAnsi="Arial" w:cs="Arial"/>
                <w:b/>
                <w:bCs/>
                <w:sz w:val="24"/>
                <w:szCs w:val="24"/>
              </w:rPr>
            </w:pPr>
            <w:r w:rsidRPr="00101118">
              <w:rPr>
                <w:rFonts w:ascii="Arial" w:hAnsi="Arial" w:cs="Arial"/>
                <w:b/>
                <w:bCs/>
                <w:sz w:val="24"/>
                <w:szCs w:val="24"/>
              </w:rPr>
              <w:t>Comments</w:t>
            </w:r>
          </w:p>
        </w:tc>
      </w:tr>
      <w:tr w:rsidR="00C17E63" w:rsidRPr="00B96F85" w14:paraId="73D1F004" w14:textId="77777777" w:rsidTr="2B1614A1">
        <w:trPr>
          <w:trHeight w:val="1209"/>
        </w:trPr>
        <w:tc>
          <w:tcPr>
            <w:tcW w:w="5749" w:type="dxa"/>
          </w:tcPr>
          <w:p w14:paraId="752D1F81" w14:textId="292BB3F7" w:rsidR="00C17E63" w:rsidRPr="002B13F1" w:rsidRDefault="00C17E63" w:rsidP="000E6539">
            <w:pPr>
              <w:pStyle w:val="ListParagraph"/>
              <w:tabs>
                <w:tab w:val="left" w:pos="1023"/>
              </w:tabs>
              <w:ind w:left="360"/>
              <w:rPr>
                <w:rFonts w:ascii="Arial" w:hAnsi="Arial" w:cs="Arial"/>
              </w:rPr>
            </w:pPr>
          </w:p>
          <w:p w14:paraId="5F1E7E97" w14:textId="11760F94" w:rsidR="00C17E63" w:rsidRDefault="00C17E63"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2.2g</w:t>
            </w:r>
            <w:r w:rsidR="44CD329C">
              <w:rPr>
                <w:rFonts w:ascii="Arial" w:hAnsi="Arial" w:cs="Arial"/>
              </w:rPr>
              <w:t xml:space="preserve"> </w:t>
            </w:r>
            <w:r w:rsidRPr="002B13F1">
              <w:rPr>
                <w:rFonts w:ascii="Arial" w:hAnsi="Arial" w:cs="Arial"/>
              </w:rPr>
              <w:tab/>
            </w:r>
            <w:r w:rsidRPr="00C17E63">
              <w:rPr>
                <w:rFonts w:ascii="Arial" w:hAnsi="Arial" w:cs="Arial"/>
              </w:rPr>
              <w:t xml:space="preserve">describe the limitations of particular </w:t>
            </w:r>
            <w:r>
              <w:rPr>
                <w:rFonts w:ascii="Arial" w:hAnsi="Arial" w:cs="Arial"/>
              </w:rPr>
              <w:tab/>
            </w:r>
            <w:r w:rsidRPr="00C17E63">
              <w:rPr>
                <w:rFonts w:ascii="Arial" w:hAnsi="Arial" w:cs="Arial"/>
              </w:rPr>
              <w:t>representations and models</w:t>
            </w:r>
          </w:p>
          <w:p w14:paraId="2FEB41E5" w14:textId="77777777" w:rsidR="00C17E63" w:rsidRDefault="00C17E63" w:rsidP="000E6539">
            <w:pPr>
              <w:pStyle w:val="ListParagraph"/>
              <w:tabs>
                <w:tab w:val="left" w:pos="1023"/>
              </w:tabs>
              <w:ind w:left="453" w:hanging="425"/>
              <w:rPr>
                <w:rFonts w:ascii="Arial" w:hAnsi="Arial" w:cs="Arial"/>
              </w:rPr>
            </w:pPr>
          </w:p>
          <w:p w14:paraId="6F4BBC44" w14:textId="43C6ABF4" w:rsidR="00C17E63" w:rsidRPr="00ED16CC" w:rsidRDefault="00C17E63" w:rsidP="000E6539">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w:t>
            </w:r>
            <w:r w:rsidRPr="00C17E63">
              <w:rPr>
                <w:rFonts w:ascii="Arial" w:hAnsi="Arial" w:cs="Arial"/>
              </w:rPr>
              <w:t xml:space="preserve">dot and cross diagrams, ball </w:t>
            </w:r>
            <w:r w:rsidR="00745E7B">
              <w:rPr>
                <w:rFonts w:ascii="Arial" w:hAnsi="Arial" w:cs="Arial"/>
              </w:rPr>
              <w:tab/>
            </w:r>
            <w:r w:rsidR="00745E7B">
              <w:rPr>
                <w:rFonts w:ascii="Arial" w:hAnsi="Arial" w:cs="Arial"/>
              </w:rPr>
              <w:tab/>
            </w:r>
            <w:r w:rsidRPr="00C17E63">
              <w:rPr>
                <w:rFonts w:ascii="Arial" w:hAnsi="Arial" w:cs="Arial"/>
              </w:rPr>
              <w:t>and stick models and two- and three-</w:t>
            </w:r>
            <w:r w:rsidR="00745E7B">
              <w:rPr>
                <w:rFonts w:ascii="Arial" w:hAnsi="Arial" w:cs="Arial"/>
              </w:rPr>
              <w:tab/>
            </w:r>
            <w:r w:rsidR="00745E7B">
              <w:rPr>
                <w:rFonts w:ascii="Arial" w:hAnsi="Arial" w:cs="Arial"/>
              </w:rPr>
              <w:tab/>
            </w:r>
            <w:r w:rsidRPr="00C17E63">
              <w:rPr>
                <w:rFonts w:ascii="Arial" w:hAnsi="Arial" w:cs="Arial"/>
              </w:rPr>
              <w:t>dimensional representations</w:t>
            </w:r>
          </w:p>
          <w:p w14:paraId="478260E2" w14:textId="77777777" w:rsidR="00C17E63" w:rsidRPr="002B13F1" w:rsidRDefault="00C17E63" w:rsidP="000E6539">
            <w:pPr>
              <w:pStyle w:val="ListParagraph"/>
              <w:tabs>
                <w:tab w:val="left" w:pos="1023"/>
              </w:tabs>
              <w:ind w:left="360"/>
              <w:rPr>
                <w:rFonts w:ascii="Arial" w:hAnsi="Arial" w:cs="Arial"/>
              </w:rPr>
            </w:pPr>
          </w:p>
        </w:tc>
        <w:tc>
          <w:tcPr>
            <w:tcW w:w="909" w:type="dxa"/>
          </w:tcPr>
          <w:p w14:paraId="6FCB9265" w14:textId="0EFE4821" w:rsidR="00C17E63" w:rsidRPr="002B13F1" w:rsidRDefault="00C17E63" w:rsidP="000E6539">
            <w:pPr>
              <w:rPr>
                <w:rFonts w:ascii="Arial" w:hAnsi="Arial" w:cs="Arial"/>
                <w:noProof/>
              </w:rPr>
            </w:pPr>
          </w:p>
        </w:tc>
        <w:tc>
          <w:tcPr>
            <w:tcW w:w="850" w:type="dxa"/>
          </w:tcPr>
          <w:p w14:paraId="6FBC13CA" w14:textId="24120A9B" w:rsidR="00C17E63" w:rsidRPr="002B13F1" w:rsidRDefault="00C17E63" w:rsidP="000E6539">
            <w:pPr>
              <w:rPr>
                <w:rFonts w:ascii="Arial" w:hAnsi="Arial" w:cs="Arial"/>
                <w:noProof/>
              </w:rPr>
            </w:pPr>
          </w:p>
        </w:tc>
        <w:tc>
          <w:tcPr>
            <w:tcW w:w="851" w:type="dxa"/>
          </w:tcPr>
          <w:p w14:paraId="1D502A31" w14:textId="19091324" w:rsidR="00C17E63" w:rsidRPr="002B13F1" w:rsidRDefault="00C17E63" w:rsidP="000E6539">
            <w:pPr>
              <w:rPr>
                <w:rFonts w:ascii="Arial" w:hAnsi="Arial" w:cs="Arial"/>
                <w:noProof/>
              </w:rPr>
            </w:pPr>
          </w:p>
        </w:tc>
        <w:tc>
          <w:tcPr>
            <w:tcW w:w="6237" w:type="dxa"/>
          </w:tcPr>
          <w:p w14:paraId="276F4C61" w14:textId="77777777" w:rsidR="00C17E63" w:rsidRPr="002B13F1" w:rsidRDefault="00C17E63" w:rsidP="000E6539">
            <w:pPr>
              <w:jc w:val="center"/>
              <w:rPr>
                <w:rFonts w:ascii="Arial" w:hAnsi="Arial" w:cs="Arial"/>
              </w:rPr>
            </w:pPr>
          </w:p>
        </w:tc>
      </w:tr>
      <w:tr w:rsidR="00C17E63" w:rsidRPr="00B96F85" w14:paraId="43226216" w14:textId="77777777" w:rsidTr="2B1614A1">
        <w:trPr>
          <w:trHeight w:val="1209"/>
        </w:trPr>
        <w:tc>
          <w:tcPr>
            <w:tcW w:w="5749" w:type="dxa"/>
          </w:tcPr>
          <w:p w14:paraId="57F1ADEE" w14:textId="77777777" w:rsidR="00C17E63" w:rsidRPr="002B13F1" w:rsidRDefault="00C17E63" w:rsidP="000E6539">
            <w:pPr>
              <w:pStyle w:val="ListParagraph"/>
              <w:tabs>
                <w:tab w:val="left" w:pos="1023"/>
              </w:tabs>
              <w:ind w:left="360"/>
              <w:rPr>
                <w:rFonts w:ascii="Arial" w:hAnsi="Arial" w:cs="Arial"/>
              </w:rPr>
            </w:pPr>
          </w:p>
          <w:p w14:paraId="3EF8C37C" w14:textId="3835A542" w:rsidR="00C17E63" w:rsidRDefault="00C17E63" w:rsidP="00C17E63">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2.2h</w:t>
            </w:r>
            <w:r w:rsidR="3F6114FC">
              <w:rPr>
                <w:rFonts w:ascii="Arial" w:hAnsi="Arial" w:cs="Arial"/>
              </w:rPr>
              <w:t xml:space="preserve"> </w:t>
            </w:r>
            <w:r w:rsidRPr="002B13F1">
              <w:rPr>
                <w:rFonts w:ascii="Arial" w:hAnsi="Arial" w:cs="Arial"/>
              </w:rPr>
              <w:tab/>
            </w:r>
            <w:r w:rsidRPr="00C17E63">
              <w:rPr>
                <w:rFonts w:ascii="Arial" w:hAnsi="Arial" w:cs="Arial"/>
              </w:rPr>
              <w:t xml:space="preserve">explain how the reactions of elements are </w:t>
            </w:r>
            <w:r>
              <w:rPr>
                <w:rFonts w:ascii="Arial" w:hAnsi="Arial" w:cs="Arial"/>
              </w:rPr>
              <w:tab/>
            </w:r>
            <w:r w:rsidRPr="00C17E63">
              <w:rPr>
                <w:rFonts w:ascii="Arial" w:hAnsi="Arial" w:cs="Arial"/>
              </w:rPr>
              <w:t xml:space="preserve">related to the arrangement of electrons in </w:t>
            </w:r>
            <w:r>
              <w:rPr>
                <w:rFonts w:ascii="Arial" w:hAnsi="Arial" w:cs="Arial"/>
              </w:rPr>
              <w:tab/>
            </w:r>
            <w:r w:rsidRPr="00C17E63">
              <w:rPr>
                <w:rFonts w:ascii="Arial" w:hAnsi="Arial" w:cs="Arial"/>
              </w:rPr>
              <w:t>their atoms and hence to their atomic number</w:t>
            </w:r>
          </w:p>
          <w:p w14:paraId="687042BD" w14:textId="77777777" w:rsidR="00C17E63" w:rsidRPr="00EE6998" w:rsidRDefault="00C17E63" w:rsidP="000E6539">
            <w:pPr>
              <w:pStyle w:val="ListParagraph"/>
              <w:tabs>
                <w:tab w:val="left" w:pos="1023"/>
              </w:tabs>
              <w:ind w:left="453" w:hanging="425"/>
              <w:rPr>
                <w:rFonts w:ascii="Arial" w:hAnsi="Arial" w:cs="Arial"/>
              </w:rPr>
            </w:pPr>
          </w:p>
        </w:tc>
        <w:tc>
          <w:tcPr>
            <w:tcW w:w="909" w:type="dxa"/>
          </w:tcPr>
          <w:p w14:paraId="35BD2C92" w14:textId="3EF10F39" w:rsidR="00C17E63" w:rsidRPr="002B13F1" w:rsidRDefault="00C17E63" w:rsidP="000E6539">
            <w:pPr>
              <w:rPr>
                <w:rFonts w:ascii="Arial" w:hAnsi="Arial" w:cs="Arial"/>
                <w:noProof/>
              </w:rPr>
            </w:pPr>
          </w:p>
        </w:tc>
        <w:tc>
          <w:tcPr>
            <w:tcW w:w="850" w:type="dxa"/>
          </w:tcPr>
          <w:p w14:paraId="3563A3B3" w14:textId="09027870" w:rsidR="00C17E63" w:rsidRPr="002B13F1" w:rsidRDefault="00C17E63" w:rsidP="000E6539">
            <w:pPr>
              <w:rPr>
                <w:rFonts w:ascii="Arial" w:hAnsi="Arial" w:cs="Arial"/>
                <w:noProof/>
              </w:rPr>
            </w:pPr>
          </w:p>
        </w:tc>
        <w:tc>
          <w:tcPr>
            <w:tcW w:w="851" w:type="dxa"/>
          </w:tcPr>
          <w:p w14:paraId="4A8BC884" w14:textId="7E54AC00" w:rsidR="00C17E63" w:rsidRPr="002B13F1" w:rsidRDefault="00C17E63" w:rsidP="000E6539">
            <w:pPr>
              <w:rPr>
                <w:rFonts w:ascii="Arial" w:hAnsi="Arial" w:cs="Arial"/>
                <w:noProof/>
              </w:rPr>
            </w:pPr>
          </w:p>
        </w:tc>
        <w:tc>
          <w:tcPr>
            <w:tcW w:w="6237" w:type="dxa"/>
          </w:tcPr>
          <w:p w14:paraId="6F985C86" w14:textId="77777777" w:rsidR="00C17E63" w:rsidRPr="002B13F1" w:rsidRDefault="00C17E63" w:rsidP="000E6539">
            <w:pPr>
              <w:jc w:val="center"/>
              <w:rPr>
                <w:rFonts w:ascii="Arial" w:hAnsi="Arial" w:cs="Arial"/>
              </w:rPr>
            </w:pPr>
          </w:p>
        </w:tc>
      </w:tr>
      <w:tr w:rsidR="00C17E63" w:rsidRPr="00B96F85" w14:paraId="6BB716CA" w14:textId="77777777" w:rsidTr="00AC0547">
        <w:trPr>
          <w:trHeight w:val="1209"/>
        </w:trPr>
        <w:tc>
          <w:tcPr>
            <w:tcW w:w="5749" w:type="dxa"/>
            <w:tcBorders>
              <w:bottom w:val="single" w:sz="4" w:space="0" w:color="auto"/>
            </w:tcBorders>
          </w:tcPr>
          <w:p w14:paraId="6720236F" w14:textId="77777777" w:rsidR="00C17E63" w:rsidRPr="002B13F1" w:rsidRDefault="00C17E63" w:rsidP="00C17E63">
            <w:pPr>
              <w:pStyle w:val="ListParagraph"/>
              <w:tabs>
                <w:tab w:val="left" w:pos="1023"/>
              </w:tabs>
              <w:ind w:left="360"/>
              <w:rPr>
                <w:rFonts w:ascii="Arial" w:hAnsi="Arial" w:cs="Arial"/>
              </w:rPr>
            </w:pPr>
          </w:p>
          <w:p w14:paraId="56FC466B" w14:textId="4C92E5AE" w:rsidR="00C17E63" w:rsidRDefault="00C17E63" w:rsidP="00C17E63">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2.2i</w:t>
            </w:r>
            <w:r w:rsidR="260DA2F6">
              <w:rPr>
                <w:rFonts w:ascii="Arial" w:hAnsi="Arial" w:cs="Arial"/>
              </w:rPr>
              <w:t xml:space="preserve"> </w:t>
            </w:r>
            <w:r w:rsidRPr="002B13F1">
              <w:rPr>
                <w:rFonts w:ascii="Arial" w:hAnsi="Arial" w:cs="Arial"/>
              </w:rPr>
              <w:tab/>
            </w:r>
            <w:r w:rsidRPr="00C17E63">
              <w:rPr>
                <w:rFonts w:ascii="Arial" w:hAnsi="Arial" w:cs="Arial"/>
              </w:rPr>
              <w:t xml:space="preserve">explain in terms of atomic number how </w:t>
            </w:r>
            <w:r>
              <w:rPr>
                <w:rFonts w:ascii="Arial" w:hAnsi="Arial" w:cs="Arial"/>
              </w:rPr>
              <w:tab/>
            </w:r>
            <w:r w:rsidRPr="00C17E63">
              <w:rPr>
                <w:rFonts w:ascii="Arial" w:hAnsi="Arial" w:cs="Arial"/>
              </w:rPr>
              <w:t xml:space="preserve">Mendeleev’s arrangement was refined into </w:t>
            </w:r>
            <w:r>
              <w:rPr>
                <w:rFonts w:ascii="Arial" w:hAnsi="Arial" w:cs="Arial"/>
              </w:rPr>
              <w:tab/>
            </w:r>
            <w:r w:rsidRPr="00C17E63">
              <w:rPr>
                <w:rFonts w:ascii="Arial" w:hAnsi="Arial" w:cs="Arial"/>
              </w:rPr>
              <w:t xml:space="preserve">the modern </w:t>
            </w:r>
            <w:r w:rsidR="003945F0">
              <w:rPr>
                <w:rFonts w:ascii="Arial" w:hAnsi="Arial" w:cs="Arial"/>
              </w:rPr>
              <w:t>P</w:t>
            </w:r>
            <w:r w:rsidRPr="00C17E63">
              <w:rPr>
                <w:rFonts w:ascii="Arial" w:hAnsi="Arial" w:cs="Arial"/>
              </w:rPr>
              <w:t xml:space="preserve">eriodic </w:t>
            </w:r>
            <w:r w:rsidR="003945F0">
              <w:rPr>
                <w:rFonts w:ascii="Arial" w:hAnsi="Arial" w:cs="Arial"/>
              </w:rPr>
              <w:t>T</w:t>
            </w:r>
            <w:r w:rsidRPr="00C17E63">
              <w:rPr>
                <w:rFonts w:ascii="Arial" w:hAnsi="Arial" w:cs="Arial"/>
              </w:rPr>
              <w:t>ab</w:t>
            </w:r>
            <w:r>
              <w:rPr>
                <w:rFonts w:ascii="Arial" w:hAnsi="Arial" w:cs="Arial"/>
              </w:rPr>
              <w:t>le</w:t>
            </w:r>
          </w:p>
          <w:p w14:paraId="3D382A38" w14:textId="77777777" w:rsidR="00C17E63" w:rsidRPr="00C17E63" w:rsidRDefault="00C17E63" w:rsidP="00C17E63">
            <w:pPr>
              <w:tabs>
                <w:tab w:val="left" w:pos="1023"/>
              </w:tabs>
              <w:rPr>
                <w:rFonts w:ascii="Arial" w:hAnsi="Arial" w:cs="Arial"/>
              </w:rPr>
            </w:pPr>
          </w:p>
        </w:tc>
        <w:tc>
          <w:tcPr>
            <w:tcW w:w="909" w:type="dxa"/>
            <w:tcBorders>
              <w:bottom w:val="single" w:sz="4" w:space="0" w:color="auto"/>
            </w:tcBorders>
          </w:tcPr>
          <w:p w14:paraId="2EB86D14" w14:textId="28F84930" w:rsidR="00C17E63" w:rsidRPr="002B13F1" w:rsidRDefault="00C17E63" w:rsidP="00C17E63">
            <w:pPr>
              <w:rPr>
                <w:rFonts w:ascii="Arial" w:hAnsi="Arial" w:cs="Arial"/>
                <w:noProof/>
              </w:rPr>
            </w:pPr>
          </w:p>
        </w:tc>
        <w:tc>
          <w:tcPr>
            <w:tcW w:w="850" w:type="dxa"/>
            <w:tcBorders>
              <w:bottom w:val="single" w:sz="4" w:space="0" w:color="auto"/>
            </w:tcBorders>
          </w:tcPr>
          <w:p w14:paraId="743D5DB9" w14:textId="11DF7543" w:rsidR="00C17E63" w:rsidRPr="002B13F1" w:rsidRDefault="00C17E63" w:rsidP="00C17E63">
            <w:pPr>
              <w:rPr>
                <w:rFonts w:ascii="Arial" w:hAnsi="Arial" w:cs="Arial"/>
                <w:noProof/>
              </w:rPr>
            </w:pPr>
          </w:p>
        </w:tc>
        <w:tc>
          <w:tcPr>
            <w:tcW w:w="851" w:type="dxa"/>
            <w:tcBorders>
              <w:bottom w:val="single" w:sz="4" w:space="0" w:color="auto"/>
            </w:tcBorders>
          </w:tcPr>
          <w:p w14:paraId="71416AA8" w14:textId="1BA90337" w:rsidR="00C17E63" w:rsidRPr="002B13F1" w:rsidRDefault="00C17E63" w:rsidP="00C17E63">
            <w:pPr>
              <w:rPr>
                <w:rFonts w:ascii="Arial" w:hAnsi="Arial" w:cs="Arial"/>
                <w:noProof/>
              </w:rPr>
            </w:pPr>
          </w:p>
        </w:tc>
        <w:tc>
          <w:tcPr>
            <w:tcW w:w="6237" w:type="dxa"/>
            <w:tcBorders>
              <w:bottom w:val="single" w:sz="4" w:space="0" w:color="auto"/>
            </w:tcBorders>
          </w:tcPr>
          <w:p w14:paraId="75A590F6" w14:textId="77777777" w:rsidR="00C17E63" w:rsidRPr="002B13F1" w:rsidRDefault="00C17E63" w:rsidP="00C17E63">
            <w:pPr>
              <w:jc w:val="center"/>
              <w:rPr>
                <w:rFonts w:ascii="Arial" w:hAnsi="Arial" w:cs="Arial"/>
              </w:rPr>
            </w:pPr>
          </w:p>
        </w:tc>
      </w:tr>
      <w:tr w:rsidR="00C17E63" w:rsidRPr="00B96F85" w14:paraId="040EE61B" w14:textId="77777777" w:rsidTr="00CF0A1D">
        <w:trPr>
          <w:trHeight w:val="494"/>
        </w:trPr>
        <w:tc>
          <w:tcPr>
            <w:tcW w:w="14596" w:type="dxa"/>
            <w:gridSpan w:val="5"/>
            <w:shd w:val="clear" w:color="auto" w:fill="21527A"/>
            <w:vAlign w:val="center"/>
          </w:tcPr>
          <w:p w14:paraId="4920A2B5" w14:textId="349D24F2" w:rsidR="00C17E63" w:rsidRPr="00B96F85" w:rsidRDefault="00C17E63" w:rsidP="000E6539">
            <w:pPr>
              <w:tabs>
                <w:tab w:val="left" w:pos="850"/>
              </w:tabs>
              <w:rPr>
                <w:rFonts w:ascii="Arial" w:hAnsi="Arial" w:cs="Arial"/>
                <w:b/>
                <w:bCs/>
                <w:sz w:val="24"/>
                <w:szCs w:val="24"/>
              </w:rPr>
            </w:pPr>
            <w:r w:rsidRPr="004A5310">
              <w:rPr>
                <w:rFonts w:ascii="Arial" w:hAnsi="Arial" w:cs="Arial"/>
                <w:b/>
                <w:bCs/>
                <w:color w:val="FFFFFF" w:themeColor="background1"/>
                <w:sz w:val="24"/>
                <w:szCs w:val="24"/>
              </w:rPr>
              <w:t>C2.3</w:t>
            </w:r>
            <w:r w:rsidRPr="004A5310">
              <w:rPr>
                <w:rFonts w:ascii="Arial" w:hAnsi="Arial" w:cs="Arial"/>
                <w:b/>
                <w:bCs/>
                <w:color w:val="FFFFFF" w:themeColor="background1"/>
                <w:sz w:val="24"/>
                <w:szCs w:val="24"/>
              </w:rPr>
              <w:tab/>
              <w:t>Properties of materials</w:t>
            </w:r>
          </w:p>
        </w:tc>
      </w:tr>
      <w:tr w:rsidR="00C17E63" w:rsidRPr="00B96F85" w14:paraId="2F7E2237" w14:textId="77777777" w:rsidTr="2B1614A1">
        <w:trPr>
          <w:trHeight w:val="969"/>
        </w:trPr>
        <w:tc>
          <w:tcPr>
            <w:tcW w:w="5749" w:type="dxa"/>
          </w:tcPr>
          <w:p w14:paraId="775FCF27" w14:textId="77777777" w:rsidR="00C17E63" w:rsidRPr="002B13F1" w:rsidRDefault="00C17E63" w:rsidP="000E6539">
            <w:pPr>
              <w:tabs>
                <w:tab w:val="left" w:pos="880"/>
              </w:tabs>
              <w:rPr>
                <w:rFonts w:ascii="Arial" w:hAnsi="Arial" w:cs="Arial"/>
              </w:rPr>
            </w:pPr>
          </w:p>
          <w:p w14:paraId="24A2A6BD" w14:textId="49814124" w:rsidR="00C17E63" w:rsidRPr="00897442" w:rsidRDefault="00C17E63" w:rsidP="000E6539">
            <w:pPr>
              <w:tabs>
                <w:tab w:val="left" w:pos="1023"/>
              </w:tabs>
              <w:rPr>
                <w:rFonts w:ascii="Arial" w:hAnsi="Arial" w:cs="Arial"/>
              </w:rPr>
            </w:pPr>
            <w:r w:rsidRPr="002B13F1">
              <w:rPr>
                <w:rFonts w:ascii="Arial" w:hAnsi="Arial" w:cs="Arial"/>
              </w:rPr>
              <w:t>C</w:t>
            </w:r>
            <w:r>
              <w:rPr>
                <w:rFonts w:ascii="Arial" w:hAnsi="Arial" w:cs="Arial"/>
              </w:rPr>
              <w:t>2.3a</w:t>
            </w:r>
            <w:r w:rsidR="7977D5C2">
              <w:rPr>
                <w:rFonts w:ascii="Arial" w:hAnsi="Arial" w:cs="Arial"/>
              </w:rPr>
              <w:t xml:space="preserve"> </w:t>
            </w:r>
            <w:r w:rsidRPr="002B13F1">
              <w:rPr>
                <w:rFonts w:ascii="Arial" w:hAnsi="Arial" w:cs="Arial"/>
              </w:rPr>
              <w:tab/>
            </w:r>
            <w:r w:rsidRPr="00C17E63">
              <w:rPr>
                <w:rFonts w:ascii="Arial" w:hAnsi="Arial" w:cs="Arial"/>
              </w:rPr>
              <w:t xml:space="preserve">recall that carbon can form four covalent </w:t>
            </w:r>
            <w:r>
              <w:rPr>
                <w:rFonts w:ascii="Arial" w:hAnsi="Arial" w:cs="Arial"/>
              </w:rPr>
              <w:tab/>
            </w:r>
            <w:r w:rsidRPr="00C17E63">
              <w:rPr>
                <w:rFonts w:ascii="Arial" w:hAnsi="Arial" w:cs="Arial"/>
              </w:rPr>
              <w:t>bon</w:t>
            </w:r>
            <w:r>
              <w:rPr>
                <w:rFonts w:ascii="Arial" w:hAnsi="Arial" w:cs="Arial"/>
              </w:rPr>
              <w:t>ds</w:t>
            </w:r>
          </w:p>
        </w:tc>
        <w:tc>
          <w:tcPr>
            <w:tcW w:w="909" w:type="dxa"/>
          </w:tcPr>
          <w:p w14:paraId="0EE375A2" w14:textId="0366042C" w:rsidR="00C17E63" w:rsidRPr="002B13F1" w:rsidRDefault="00C17E63" w:rsidP="000E6539">
            <w:pPr>
              <w:jc w:val="center"/>
              <w:rPr>
                <w:rFonts w:ascii="Arial" w:hAnsi="Arial" w:cs="Arial"/>
              </w:rPr>
            </w:pPr>
          </w:p>
        </w:tc>
        <w:tc>
          <w:tcPr>
            <w:tcW w:w="850" w:type="dxa"/>
          </w:tcPr>
          <w:p w14:paraId="47247A94" w14:textId="63FB6176" w:rsidR="00C17E63" w:rsidRPr="002B13F1" w:rsidRDefault="00C17E63" w:rsidP="000E6539">
            <w:pPr>
              <w:jc w:val="center"/>
              <w:rPr>
                <w:rFonts w:ascii="Arial" w:hAnsi="Arial" w:cs="Arial"/>
              </w:rPr>
            </w:pPr>
          </w:p>
        </w:tc>
        <w:tc>
          <w:tcPr>
            <w:tcW w:w="851" w:type="dxa"/>
          </w:tcPr>
          <w:p w14:paraId="5D7F587B" w14:textId="2741EA14" w:rsidR="00C17E63" w:rsidRPr="002B13F1" w:rsidRDefault="00C17E63" w:rsidP="000E6539">
            <w:pPr>
              <w:jc w:val="center"/>
              <w:rPr>
                <w:rFonts w:ascii="Arial" w:hAnsi="Arial" w:cs="Arial"/>
              </w:rPr>
            </w:pPr>
          </w:p>
        </w:tc>
        <w:tc>
          <w:tcPr>
            <w:tcW w:w="6237" w:type="dxa"/>
          </w:tcPr>
          <w:p w14:paraId="797242EB" w14:textId="77777777" w:rsidR="00C17E63" w:rsidRPr="002B13F1" w:rsidRDefault="00C17E63" w:rsidP="000E6539">
            <w:pPr>
              <w:jc w:val="center"/>
              <w:rPr>
                <w:rFonts w:ascii="Arial" w:hAnsi="Arial" w:cs="Arial"/>
              </w:rPr>
            </w:pPr>
          </w:p>
        </w:tc>
      </w:tr>
      <w:tr w:rsidR="00C17E63" w:rsidRPr="00B96F85" w14:paraId="63124F2A" w14:textId="77777777" w:rsidTr="2B1614A1">
        <w:trPr>
          <w:trHeight w:val="1209"/>
        </w:trPr>
        <w:tc>
          <w:tcPr>
            <w:tcW w:w="5749" w:type="dxa"/>
          </w:tcPr>
          <w:p w14:paraId="14F360BD" w14:textId="77777777" w:rsidR="00C17E63" w:rsidRPr="002B13F1" w:rsidRDefault="00C17E63" w:rsidP="000E6539">
            <w:pPr>
              <w:pStyle w:val="ListParagraph"/>
              <w:tabs>
                <w:tab w:val="left" w:pos="1023"/>
              </w:tabs>
              <w:ind w:left="360"/>
              <w:rPr>
                <w:rFonts w:ascii="Arial" w:hAnsi="Arial" w:cs="Arial"/>
              </w:rPr>
            </w:pPr>
          </w:p>
          <w:p w14:paraId="57D2F472" w14:textId="4CFC9C75" w:rsidR="00C17E63" w:rsidRPr="00ED16CC" w:rsidRDefault="00C17E63"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2.3b</w:t>
            </w:r>
            <w:r w:rsidR="1F4D3F59">
              <w:rPr>
                <w:rFonts w:ascii="Arial" w:hAnsi="Arial" w:cs="Arial"/>
              </w:rPr>
              <w:t xml:space="preserve"> </w:t>
            </w:r>
            <w:r w:rsidRPr="002B13F1">
              <w:rPr>
                <w:rFonts w:ascii="Arial" w:hAnsi="Arial" w:cs="Arial"/>
              </w:rPr>
              <w:tab/>
            </w:r>
            <w:r w:rsidRPr="00C17E63">
              <w:rPr>
                <w:rFonts w:ascii="Arial" w:hAnsi="Arial" w:cs="Arial"/>
              </w:rPr>
              <w:t xml:space="preserve">explain that the vast array of natural and </w:t>
            </w:r>
            <w:r>
              <w:rPr>
                <w:rFonts w:ascii="Arial" w:hAnsi="Arial" w:cs="Arial"/>
              </w:rPr>
              <w:tab/>
            </w:r>
            <w:r w:rsidRPr="00C17E63">
              <w:rPr>
                <w:rFonts w:ascii="Arial" w:hAnsi="Arial" w:cs="Arial"/>
              </w:rPr>
              <w:t xml:space="preserve">synthetic organic compounds occur due to the </w:t>
            </w:r>
            <w:r>
              <w:rPr>
                <w:rFonts w:ascii="Arial" w:hAnsi="Arial" w:cs="Arial"/>
              </w:rPr>
              <w:tab/>
            </w:r>
            <w:r w:rsidRPr="00C17E63">
              <w:rPr>
                <w:rFonts w:ascii="Arial" w:hAnsi="Arial" w:cs="Arial"/>
              </w:rPr>
              <w:t xml:space="preserve">ability of carbon to form families of similar </w:t>
            </w:r>
            <w:r>
              <w:rPr>
                <w:rFonts w:ascii="Arial" w:hAnsi="Arial" w:cs="Arial"/>
              </w:rPr>
              <w:tab/>
            </w:r>
            <w:r w:rsidRPr="00C17E63">
              <w:rPr>
                <w:rFonts w:ascii="Arial" w:hAnsi="Arial" w:cs="Arial"/>
              </w:rPr>
              <w:t>compounds, chains and rin</w:t>
            </w:r>
            <w:r>
              <w:rPr>
                <w:rFonts w:ascii="Arial" w:hAnsi="Arial" w:cs="Arial"/>
              </w:rPr>
              <w:t>gs</w:t>
            </w:r>
          </w:p>
          <w:p w14:paraId="52F8A5AF" w14:textId="77777777" w:rsidR="00C17E63" w:rsidRPr="002B13F1" w:rsidRDefault="00C17E63" w:rsidP="000E6539">
            <w:pPr>
              <w:pStyle w:val="ListParagraph"/>
              <w:tabs>
                <w:tab w:val="left" w:pos="1023"/>
              </w:tabs>
              <w:ind w:left="453" w:hanging="425"/>
              <w:rPr>
                <w:rFonts w:ascii="Arial" w:hAnsi="Arial" w:cs="Arial"/>
              </w:rPr>
            </w:pPr>
          </w:p>
        </w:tc>
        <w:tc>
          <w:tcPr>
            <w:tcW w:w="909" w:type="dxa"/>
          </w:tcPr>
          <w:p w14:paraId="27F91679" w14:textId="29316831" w:rsidR="00C17E63" w:rsidRPr="002B13F1" w:rsidRDefault="00C17E63" w:rsidP="000E6539">
            <w:pPr>
              <w:rPr>
                <w:rFonts w:ascii="Arial" w:hAnsi="Arial" w:cs="Arial"/>
              </w:rPr>
            </w:pPr>
          </w:p>
        </w:tc>
        <w:tc>
          <w:tcPr>
            <w:tcW w:w="850" w:type="dxa"/>
          </w:tcPr>
          <w:p w14:paraId="19DFE904" w14:textId="65E18A37" w:rsidR="00C17E63" w:rsidRPr="002B13F1" w:rsidRDefault="00C17E63" w:rsidP="000E6539">
            <w:pPr>
              <w:rPr>
                <w:rFonts w:ascii="Arial" w:hAnsi="Arial" w:cs="Arial"/>
              </w:rPr>
            </w:pPr>
          </w:p>
        </w:tc>
        <w:tc>
          <w:tcPr>
            <w:tcW w:w="851" w:type="dxa"/>
          </w:tcPr>
          <w:p w14:paraId="3DFAF5C0" w14:textId="6AEE2D9A" w:rsidR="00C17E63" w:rsidRPr="002B13F1" w:rsidRDefault="00C17E63" w:rsidP="000E6539">
            <w:pPr>
              <w:rPr>
                <w:rFonts w:ascii="Arial" w:hAnsi="Arial" w:cs="Arial"/>
              </w:rPr>
            </w:pPr>
          </w:p>
        </w:tc>
        <w:tc>
          <w:tcPr>
            <w:tcW w:w="6237" w:type="dxa"/>
          </w:tcPr>
          <w:p w14:paraId="5FB2A289" w14:textId="77777777" w:rsidR="00C17E63" w:rsidRPr="002B13F1" w:rsidRDefault="00C17E63" w:rsidP="000E6539">
            <w:pPr>
              <w:jc w:val="center"/>
              <w:rPr>
                <w:rFonts w:ascii="Arial" w:hAnsi="Arial" w:cs="Arial"/>
              </w:rPr>
            </w:pPr>
          </w:p>
        </w:tc>
      </w:tr>
    </w:tbl>
    <w:p w14:paraId="54B13074" w14:textId="2C9CB4BF" w:rsidR="00EB633E" w:rsidRDefault="00EB633E">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EB633E" w:rsidRPr="00B96F85" w14:paraId="6F0A146D" w14:textId="77777777" w:rsidTr="00CF0A1D">
        <w:trPr>
          <w:trHeight w:val="494"/>
        </w:trPr>
        <w:tc>
          <w:tcPr>
            <w:tcW w:w="14596" w:type="dxa"/>
            <w:gridSpan w:val="5"/>
            <w:shd w:val="clear" w:color="auto" w:fill="21527A"/>
            <w:vAlign w:val="center"/>
          </w:tcPr>
          <w:p w14:paraId="21D121CA" w14:textId="78712BCD" w:rsidR="00EB633E" w:rsidRPr="00B96F85" w:rsidRDefault="00EB633E" w:rsidP="001E3B7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C2.3</w:t>
            </w:r>
            <w:r w:rsidRPr="004A5310">
              <w:rPr>
                <w:rFonts w:ascii="Arial" w:hAnsi="Arial" w:cs="Arial"/>
                <w:b/>
                <w:bCs/>
                <w:color w:val="FFFFFF" w:themeColor="background1"/>
                <w:sz w:val="24"/>
                <w:szCs w:val="24"/>
              </w:rPr>
              <w:tab/>
              <w:t>Properties of materials</w:t>
            </w:r>
          </w:p>
        </w:tc>
      </w:tr>
      <w:tr w:rsidR="00EB633E" w:rsidRPr="00101118" w14:paraId="4798E5EA" w14:textId="77777777" w:rsidTr="001E3B7C">
        <w:tc>
          <w:tcPr>
            <w:tcW w:w="5749" w:type="dxa"/>
          </w:tcPr>
          <w:p w14:paraId="70BE95D3" w14:textId="77777777" w:rsidR="00EB633E" w:rsidRPr="00B96F85" w:rsidRDefault="00EB633E" w:rsidP="001E3B7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A86C626" w14:textId="77777777" w:rsidR="00EB633E" w:rsidRPr="00B96F85" w:rsidRDefault="00EB633E" w:rsidP="001E3B7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F6C7B70" w14:textId="77777777" w:rsidR="00EB633E" w:rsidRPr="00101118" w:rsidRDefault="00EB633E" w:rsidP="001E3B7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FC87D82" w14:textId="77777777" w:rsidR="00EB633E" w:rsidRPr="00101118" w:rsidRDefault="00EB633E" w:rsidP="001E3B7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983CDF3" w14:textId="77777777" w:rsidR="00EB633E" w:rsidRPr="00101118" w:rsidRDefault="00EB633E" w:rsidP="001E3B7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080C881" w14:textId="77777777" w:rsidR="00EB633E" w:rsidRPr="00101118" w:rsidRDefault="00EB633E" w:rsidP="001E3B7C">
            <w:pPr>
              <w:jc w:val="center"/>
              <w:rPr>
                <w:rFonts w:ascii="Arial" w:hAnsi="Arial" w:cs="Arial"/>
                <w:b/>
                <w:bCs/>
                <w:sz w:val="24"/>
                <w:szCs w:val="24"/>
              </w:rPr>
            </w:pPr>
            <w:r w:rsidRPr="00101118">
              <w:rPr>
                <w:rFonts w:ascii="Arial" w:hAnsi="Arial" w:cs="Arial"/>
                <w:b/>
                <w:bCs/>
                <w:sz w:val="24"/>
                <w:szCs w:val="24"/>
              </w:rPr>
              <w:t>Comments</w:t>
            </w:r>
          </w:p>
        </w:tc>
      </w:tr>
      <w:tr w:rsidR="00C17E63" w:rsidRPr="00B96F85" w14:paraId="10DD1B73" w14:textId="77777777" w:rsidTr="2B1614A1">
        <w:trPr>
          <w:trHeight w:val="1209"/>
        </w:trPr>
        <w:tc>
          <w:tcPr>
            <w:tcW w:w="5749" w:type="dxa"/>
          </w:tcPr>
          <w:p w14:paraId="5073DF97" w14:textId="1B10203B" w:rsidR="00C17E63" w:rsidRPr="002B13F1" w:rsidRDefault="00C17E63" w:rsidP="000E6539">
            <w:pPr>
              <w:pStyle w:val="ListParagraph"/>
              <w:tabs>
                <w:tab w:val="left" w:pos="1023"/>
              </w:tabs>
              <w:ind w:left="360"/>
              <w:rPr>
                <w:rFonts w:ascii="Arial" w:hAnsi="Arial" w:cs="Arial"/>
              </w:rPr>
            </w:pPr>
          </w:p>
          <w:p w14:paraId="7BAE505D" w14:textId="2B112D1E" w:rsidR="00C17E63" w:rsidRPr="00ED16CC" w:rsidRDefault="00C17E63"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2.3c</w:t>
            </w:r>
            <w:r w:rsidR="33B96921">
              <w:rPr>
                <w:rFonts w:ascii="Arial" w:hAnsi="Arial" w:cs="Arial"/>
              </w:rPr>
              <w:t xml:space="preserve"> </w:t>
            </w:r>
            <w:r w:rsidRPr="002B13F1">
              <w:rPr>
                <w:rFonts w:ascii="Arial" w:hAnsi="Arial" w:cs="Arial"/>
              </w:rPr>
              <w:tab/>
            </w:r>
            <w:r w:rsidRPr="00C17E63">
              <w:rPr>
                <w:rFonts w:ascii="Arial" w:hAnsi="Arial" w:cs="Arial"/>
              </w:rPr>
              <w:t xml:space="preserve">explain the properties of diamond, graphite, </w:t>
            </w:r>
            <w:r>
              <w:rPr>
                <w:rFonts w:ascii="Arial" w:hAnsi="Arial" w:cs="Arial"/>
              </w:rPr>
              <w:tab/>
            </w:r>
            <w:r w:rsidRPr="00C17E63">
              <w:rPr>
                <w:rFonts w:ascii="Arial" w:hAnsi="Arial" w:cs="Arial"/>
              </w:rPr>
              <w:t xml:space="preserve">fullerenes and graphene in terms of their </w:t>
            </w:r>
            <w:r>
              <w:rPr>
                <w:rFonts w:ascii="Arial" w:hAnsi="Arial" w:cs="Arial"/>
              </w:rPr>
              <w:tab/>
            </w:r>
            <w:r w:rsidRPr="00C17E63">
              <w:rPr>
                <w:rFonts w:ascii="Arial" w:hAnsi="Arial" w:cs="Arial"/>
              </w:rPr>
              <w:t>structures and bonding</w:t>
            </w:r>
          </w:p>
          <w:p w14:paraId="694DEB01" w14:textId="77777777" w:rsidR="00C17E63" w:rsidRPr="002B13F1" w:rsidRDefault="00C17E63" w:rsidP="000E6539">
            <w:pPr>
              <w:pStyle w:val="ListParagraph"/>
              <w:tabs>
                <w:tab w:val="left" w:pos="1023"/>
              </w:tabs>
              <w:ind w:left="360"/>
              <w:rPr>
                <w:rFonts w:ascii="Arial" w:hAnsi="Arial" w:cs="Arial"/>
              </w:rPr>
            </w:pPr>
          </w:p>
        </w:tc>
        <w:tc>
          <w:tcPr>
            <w:tcW w:w="909" w:type="dxa"/>
          </w:tcPr>
          <w:p w14:paraId="6D3D82DE" w14:textId="2E081C9E" w:rsidR="00C17E63" w:rsidRPr="002B13F1" w:rsidRDefault="00C17E63" w:rsidP="000E6539">
            <w:pPr>
              <w:rPr>
                <w:rFonts w:ascii="Arial" w:hAnsi="Arial" w:cs="Arial"/>
                <w:noProof/>
              </w:rPr>
            </w:pPr>
          </w:p>
        </w:tc>
        <w:tc>
          <w:tcPr>
            <w:tcW w:w="850" w:type="dxa"/>
          </w:tcPr>
          <w:p w14:paraId="6BD26200" w14:textId="51BF8F9C" w:rsidR="00C17E63" w:rsidRPr="002B13F1" w:rsidRDefault="00C17E63" w:rsidP="000E6539">
            <w:pPr>
              <w:rPr>
                <w:rFonts w:ascii="Arial" w:hAnsi="Arial" w:cs="Arial"/>
                <w:noProof/>
              </w:rPr>
            </w:pPr>
          </w:p>
        </w:tc>
        <w:tc>
          <w:tcPr>
            <w:tcW w:w="851" w:type="dxa"/>
          </w:tcPr>
          <w:p w14:paraId="010694D0" w14:textId="011BE4EA" w:rsidR="00C17E63" w:rsidRPr="002B13F1" w:rsidRDefault="00C17E63" w:rsidP="000E6539">
            <w:pPr>
              <w:rPr>
                <w:rFonts w:ascii="Arial" w:hAnsi="Arial" w:cs="Arial"/>
                <w:noProof/>
              </w:rPr>
            </w:pPr>
          </w:p>
        </w:tc>
        <w:tc>
          <w:tcPr>
            <w:tcW w:w="6237" w:type="dxa"/>
          </w:tcPr>
          <w:p w14:paraId="748797F2" w14:textId="77777777" w:rsidR="00C17E63" w:rsidRPr="002B13F1" w:rsidRDefault="00C17E63" w:rsidP="000E6539">
            <w:pPr>
              <w:jc w:val="center"/>
              <w:rPr>
                <w:rFonts w:ascii="Arial" w:hAnsi="Arial" w:cs="Arial"/>
              </w:rPr>
            </w:pPr>
          </w:p>
        </w:tc>
      </w:tr>
      <w:tr w:rsidR="00C17E63" w:rsidRPr="00B96F85" w14:paraId="0C70B05C" w14:textId="77777777" w:rsidTr="2B1614A1">
        <w:trPr>
          <w:trHeight w:val="1209"/>
        </w:trPr>
        <w:tc>
          <w:tcPr>
            <w:tcW w:w="5749" w:type="dxa"/>
          </w:tcPr>
          <w:p w14:paraId="0D72C573" w14:textId="77777777" w:rsidR="00C17E63" w:rsidRPr="002B13F1" w:rsidRDefault="00C17E63" w:rsidP="000E6539">
            <w:pPr>
              <w:pStyle w:val="ListParagraph"/>
              <w:tabs>
                <w:tab w:val="left" w:pos="1023"/>
              </w:tabs>
              <w:ind w:left="360"/>
              <w:rPr>
                <w:rFonts w:ascii="Arial" w:hAnsi="Arial" w:cs="Arial"/>
              </w:rPr>
            </w:pPr>
          </w:p>
          <w:p w14:paraId="0AC0E470" w14:textId="3CC34A96" w:rsidR="00C17E63" w:rsidRDefault="00C17E63" w:rsidP="00C17E63">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2.3d</w:t>
            </w:r>
            <w:r w:rsidR="51DBFE4C">
              <w:rPr>
                <w:rFonts w:ascii="Arial" w:hAnsi="Arial" w:cs="Arial"/>
              </w:rPr>
              <w:t xml:space="preserve"> </w:t>
            </w:r>
            <w:r w:rsidRPr="002B13F1">
              <w:rPr>
                <w:rFonts w:ascii="Arial" w:hAnsi="Arial" w:cs="Arial"/>
              </w:rPr>
              <w:tab/>
            </w:r>
            <w:r w:rsidRPr="00C17E63">
              <w:rPr>
                <w:rFonts w:ascii="Arial" w:hAnsi="Arial" w:cs="Arial"/>
              </w:rPr>
              <w:t xml:space="preserve">use ideas about energy transfers and the </w:t>
            </w:r>
            <w:r>
              <w:rPr>
                <w:rFonts w:ascii="Arial" w:hAnsi="Arial" w:cs="Arial"/>
              </w:rPr>
              <w:tab/>
            </w:r>
            <w:r w:rsidRPr="00C17E63">
              <w:rPr>
                <w:rFonts w:ascii="Arial" w:hAnsi="Arial" w:cs="Arial"/>
              </w:rPr>
              <w:t xml:space="preserve">relative strength of chemical bonds and </w:t>
            </w:r>
            <w:r>
              <w:rPr>
                <w:rFonts w:ascii="Arial" w:hAnsi="Arial" w:cs="Arial"/>
              </w:rPr>
              <w:tab/>
            </w:r>
            <w:r w:rsidRPr="00C17E63">
              <w:rPr>
                <w:rFonts w:ascii="Arial" w:hAnsi="Arial" w:cs="Arial"/>
              </w:rPr>
              <w:t xml:space="preserve">intermolecular forces to explain the different </w:t>
            </w:r>
            <w:r>
              <w:rPr>
                <w:rFonts w:ascii="Arial" w:hAnsi="Arial" w:cs="Arial"/>
              </w:rPr>
              <w:tab/>
            </w:r>
            <w:r w:rsidRPr="00C17E63">
              <w:rPr>
                <w:rFonts w:ascii="Arial" w:hAnsi="Arial" w:cs="Arial"/>
              </w:rPr>
              <w:t>temperatures at which changes of state occu</w:t>
            </w:r>
            <w:r>
              <w:rPr>
                <w:rFonts w:ascii="Arial" w:hAnsi="Arial" w:cs="Arial"/>
              </w:rPr>
              <w:t>r</w:t>
            </w:r>
          </w:p>
          <w:p w14:paraId="2D48A06A" w14:textId="462B6B51" w:rsidR="00C17E63" w:rsidRPr="00EE6998" w:rsidRDefault="00C17E63" w:rsidP="00C17E63">
            <w:pPr>
              <w:pStyle w:val="ListParagraph"/>
              <w:tabs>
                <w:tab w:val="left" w:pos="1023"/>
              </w:tabs>
              <w:ind w:left="453" w:hanging="425"/>
              <w:rPr>
                <w:rFonts w:ascii="Arial" w:hAnsi="Arial" w:cs="Arial"/>
              </w:rPr>
            </w:pPr>
          </w:p>
        </w:tc>
        <w:tc>
          <w:tcPr>
            <w:tcW w:w="909" w:type="dxa"/>
          </w:tcPr>
          <w:p w14:paraId="563ECE56" w14:textId="3E7AAA8C" w:rsidR="00C17E63" w:rsidRPr="002B13F1" w:rsidRDefault="00C17E63" w:rsidP="000E6539">
            <w:pPr>
              <w:rPr>
                <w:rFonts w:ascii="Arial" w:hAnsi="Arial" w:cs="Arial"/>
                <w:noProof/>
              </w:rPr>
            </w:pPr>
          </w:p>
        </w:tc>
        <w:tc>
          <w:tcPr>
            <w:tcW w:w="850" w:type="dxa"/>
          </w:tcPr>
          <w:p w14:paraId="427E8C30" w14:textId="26CE571D" w:rsidR="00C17E63" w:rsidRPr="002B13F1" w:rsidRDefault="00C17E63" w:rsidP="000E6539">
            <w:pPr>
              <w:rPr>
                <w:rFonts w:ascii="Arial" w:hAnsi="Arial" w:cs="Arial"/>
                <w:noProof/>
              </w:rPr>
            </w:pPr>
          </w:p>
        </w:tc>
        <w:tc>
          <w:tcPr>
            <w:tcW w:w="851" w:type="dxa"/>
          </w:tcPr>
          <w:p w14:paraId="0BD4EA34" w14:textId="661293C3" w:rsidR="00C17E63" w:rsidRPr="002B13F1" w:rsidRDefault="00C17E63" w:rsidP="000E6539">
            <w:pPr>
              <w:rPr>
                <w:rFonts w:ascii="Arial" w:hAnsi="Arial" w:cs="Arial"/>
                <w:noProof/>
              </w:rPr>
            </w:pPr>
          </w:p>
        </w:tc>
        <w:tc>
          <w:tcPr>
            <w:tcW w:w="6237" w:type="dxa"/>
          </w:tcPr>
          <w:p w14:paraId="02297B6D" w14:textId="77777777" w:rsidR="00C17E63" w:rsidRPr="002B13F1" w:rsidRDefault="00C17E63" w:rsidP="000E6539">
            <w:pPr>
              <w:jc w:val="center"/>
              <w:rPr>
                <w:rFonts w:ascii="Arial" w:hAnsi="Arial" w:cs="Arial"/>
              </w:rPr>
            </w:pPr>
          </w:p>
        </w:tc>
      </w:tr>
      <w:tr w:rsidR="00C17E63" w:rsidRPr="00B96F85" w14:paraId="1B683379" w14:textId="77777777" w:rsidTr="2B1614A1">
        <w:trPr>
          <w:trHeight w:val="1209"/>
        </w:trPr>
        <w:tc>
          <w:tcPr>
            <w:tcW w:w="5749" w:type="dxa"/>
          </w:tcPr>
          <w:p w14:paraId="5A2A6FE5" w14:textId="008AEB13" w:rsidR="00C17E63" w:rsidRPr="002B13F1" w:rsidRDefault="00C17E63" w:rsidP="000E6539">
            <w:pPr>
              <w:pStyle w:val="ListParagraph"/>
              <w:tabs>
                <w:tab w:val="left" w:pos="1023"/>
              </w:tabs>
              <w:ind w:left="360"/>
              <w:rPr>
                <w:rFonts w:ascii="Arial" w:hAnsi="Arial" w:cs="Arial"/>
              </w:rPr>
            </w:pPr>
          </w:p>
          <w:p w14:paraId="2913970D" w14:textId="5B829CB9" w:rsidR="00C17E63" w:rsidRDefault="00C17E63"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2.3e</w:t>
            </w:r>
            <w:r w:rsidR="2614FB38">
              <w:rPr>
                <w:rFonts w:ascii="Arial" w:hAnsi="Arial" w:cs="Arial"/>
              </w:rPr>
              <w:t xml:space="preserve"> </w:t>
            </w:r>
            <w:r w:rsidRPr="002B13F1">
              <w:rPr>
                <w:rFonts w:ascii="Arial" w:hAnsi="Arial" w:cs="Arial"/>
              </w:rPr>
              <w:tab/>
            </w:r>
            <w:r w:rsidRPr="00C17E63">
              <w:rPr>
                <w:rFonts w:ascii="Arial" w:hAnsi="Arial" w:cs="Arial"/>
              </w:rPr>
              <w:t xml:space="preserve">use data to predict states of substances under </w:t>
            </w:r>
            <w:r w:rsidR="004811D9">
              <w:rPr>
                <w:rFonts w:ascii="Arial" w:hAnsi="Arial" w:cs="Arial"/>
              </w:rPr>
              <w:tab/>
            </w:r>
            <w:r w:rsidRPr="00C17E63">
              <w:rPr>
                <w:rFonts w:ascii="Arial" w:hAnsi="Arial" w:cs="Arial"/>
              </w:rPr>
              <w:t>given condition</w:t>
            </w:r>
            <w:r w:rsidR="004811D9">
              <w:rPr>
                <w:rFonts w:ascii="Arial" w:hAnsi="Arial" w:cs="Arial"/>
              </w:rPr>
              <w:t>s</w:t>
            </w:r>
          </w:p>
          <w:p w14:paraId="6394709E" w14:textId="50B14F5D" w:rsidR="004811D9" w:rsidRDefault="004811D9" w:rsidP="000E6539">
            <w:pPr>
              <w:pStyle w:val="ListParagraph"/>
              <w:tabs>
                <w:tab w:val="left" w:pos="1023"/>
              </w:tabs>
              <w:ind w:left="453" w:hanging="425"/>
              <w:rPr>
                <w:rFonts w:ascii="Arial" w:hAnsi="Arial" w:cs="Arial"/>
              </w:rPr>
            </w:pPr>
          </w:p>
          <w:p w14:paraId="3D3E8731" w14:textId="2C758167" w:rsidR="004811D9" w:rsidRPr="004811D9" w:rsidRDefault="004811D9" w:rsidP="000E6539">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data such as temperature </w:t>
            </w:r>
            <w:r w:rsidR="00745E7B">
              <w:rPr>
                <w:rFonts w:ascii="Arial" w:hAnsi="Arial" w:cs="Arial"/>
              </w:rPr>
              <w:tab/>
            </w:r>
            <w:r w:rsidR="00745E7B">
              <w:rPr>
                <w:rFonts w:ascii="Arial" w:hAnsi="Arial" w:cs="Arial"/>
              </w:rPr>
              <w:tab/>
            </w:r>
            <w:r>
              <w:rPr>
                <w:rFonts w:ascii="Arial" w:hAnsi="Arial" w:cs="Arial"/>
              </w:rPr>
              <w:t xml:space="preserve">and how this may be linked to changes of </w:t>
            </w:r>
            <w:r w:rsidR="00745E7B">
              <w:rPr>
                <w:rFonts w:ascii="Arial" w:hAnsi="Arial" w:cs="Arial"/>
              </w:rPr>
              <w:tab/>
            </w:r>
            <w:r w:rsidR="00745E7B">
              <w:rPr>
                <w:rFonts w:ascii="Arial" w:hAnsi="Arial" w:cs="Arial"/>
              </w:rPr>
              <w:tab/>
            </w:r>
            <w:r>
              <w:rPr>
                <w:rFonts w:ascii="Arial" w:hAnsi="Arial" w:cs="Arial"/>
              </w:rPr>
              <w:t>state</w:t>
            </w:r>
          </w:p>
          <w:p w14:paraId="6F96835E" w14:textId="77777777" w:rsidR="00C17E63" w:rsidRPr="00C17E63" w:rsidRDefault="00C17E63" w:rsidP="000E6539">
            <w:pPr>
              <w:tabs>
                <w:tab w:val="left" w:pos="1023"/>
              </w:tabs>
              <w:rPr>
                <w:rFonts w:ascii="Arial" w:hAnsi="Arial" w:cs="Arial"/>
              </w:rPr>
            </w:pPr>
          </w:p>
        </w:tc>
        <w:tc>
          <w:tcPr>
            <w:tcW w:w="909" w:type="dxa"/>
          </w:tcPr>
          <w:p w14:paraId="7C3AAF72" w14:textId="25CFD82E" w:rsidR="00C17E63" w:rsidRPr="002B13F1" w:rsidRDefault="00C17E63" w:rsidP="000E6539">
            <w:pPr>
              <w:rPr>
                <w:rFonts w:ascii="Arial" w:hAnsi="Arial" w:cs="Arial"/>
                <w:noProof/>
              </w:rPr>
            </w:pPr>
          </w:p>
        </w:tc>
        <w:tc>
          <w:tcPr>
            <w:tcW w:w="850" w:type="dxa"/>
          </w:tcPr>
          <w:p w14:paraId="7269A3D1" w14:textId="18CA8768" w:rsidR="00C17E63" w:rsidRPr="002B13F1" w:rsidRDefault="00C17E63" w:rsidP="000E6539">
            <w:pPr>
              <w:rPr>
                <w:rFonts w:ascii="Arial" w:hAnsi="Arial" w:cs="Arial"/>
                <w:noProof/>
              </w:rPr>
            </w:pPr>
          </w:p>
        </w:tc>
        <w:tc>
          <w:tcPr>
            <w:tcW w:w="851" w:type="dxa"/>
          </w:tcPr>
          <w:p w14:paraId="59BE8F6C" w14:textId="08A921CE" w:rsidR="00C17E63" w:rsidRPr="002B13F1" w:rsidRDefault="00C17E63" w:rsidP="000E6539">
            <w:pPr>
              <w:rPr>
                <w:rFonts w:ascii="Arial" w:hAnsi="Arial" w:cs="Arial"/>
                <w:noProof/>
              </w:rPr>
            </w:pPr>
          </w:p>
        </w:tc>
        <w:tc>
          <w:tcPr>
            <w:tcW w:w="6237" w:type="dxa"/>
          </w:tcPr>
          <w:p w14:paraId="7E90FDDE" w14:textId="77777777" w:rsidR="00C17E63" w:rsidRPr="002B13F1" w:rsidRDefault="00C17E63" w:rsidP="000E6539">
            <w:pPr>
              <w:jc w:val="center"/>
              <w:rPr>
                <w:rFonts w:ascii="Arial" w:hAnsi="Arial" w:cs="Arial"/>
              </w:rPr>
            </w:pPr>
          </w:p>
        </w:tc>
      </w:tr>
      <w:tr w:rsidR="00745A86" w:rsidRPr="00B96F85" w14:paraId="3751CF9A" w14:textId="77777777" w:rsidTr="00AC0547">
        <w:trPr>
          <w:trHeight w:val="3215"/>
        </w:trPr>
        <w:tc>
          <w:tcPr>
            <w:tcW w:w="5749" w:type="dxa"/>
            <w:tcBorders>
              <w:bottom w:val="single" w:sz="4" w:space="0" w:color="auto"/>
            </w:tcBorders>
          </w:tcPr>
          <w:p w14:paraId="684F023B" w14:textId="77777777" w:rsidR="00C645B9" w:rsidRDefault="00C645B9" w:rsidP="00D034C1">
            <w:pPr>
              <w:pStyle w:val="ListParagraph"/>
              <w:tabs>
                <w:tab w:val="left" w:pos="1023"/>
              </w:tabs>
              <w:ind w:left="1023" w:hanging="1023"/>
              <w:rPr>
                <w:rFonts w:ascii="Arial" w:hAnsi="Arial" w:cs="Arial"/>
              </w:rPr>
            </w:pPr>
          </w:p>
          <w:p w14:paraId="7D6BFA65" w14:textId="10C1726A" w:rsidR="00745A86" w:rsidRDefault="00D034C1" w:rsidP="00D034C1">
            <w:pPr>
              <w:pStyle w:val="ListParagraph"/>
              <w:tabs>
                <w:tab w:val="left" w:pos="1023"/>
              </w:tabs>
              <w:ind w:left="1023" w:hanging="1023"/>
              <w:rPr>
                <w:rFonts w:ascii="Arial" w:hAnsi="Arial" w:cs="Arial"/>
              </w:rPr>
            </w:pPr>
            <w:r>
              <w:rPr>
                <w:rFonts w:ascii="Arial" w:hAnsi="Arial" w:cs="Arial"/>
              </w:rPr>
              <w:t xml:space="preserve">C2.3f        </w:t>
            </w:r>
            <w:r w:rsidRPr="00D034C1">
              <w:rPr>
                <w:rFonts w:ascii="Arial" w:hAnsi="Arial" w:cs="Arial"/>
              </w:rPr>
              <w:t>explain how the bulk properties of materials (ionic compounds; simple molecules; giant covalent structures; polymers and metals) are related to the different types of bonds they contain, their bond strengths in relation to intermolecular forces and the ways in which their bonds are arranged</w:t>
            </w:r>
          </w:p>
          <w:p w14:paraId="7DFEFCEF" w14:textId="77777777" w:rsidR="00112B24" w:rsidRDefault="003B1EFF" w:rsidP="00D034C1">
            <w:pPr>
              <w:pStyle w:val="ListParagraph"/>
              <w:tabs>
                <w:tab w:val="left" w:pos="1023"/>
              </w:tabs>
              <w:ind w:left="1023" w:hanging="1023"/>
              <w:rPr>
                <w:rFonts w:ascii="Arial" w:hAnsi="Arial" w:cs="Arial"/>
              </w:rPr>
            </w:pPr>
            <w:r>
              <w:rPr>
                <w:rFonts w:ascii="Arial" w:hAnsi="Arial" w:cs="Arial"/>
              </w:rPr>
              <w:t xml:space="preserve">                          </w:t>
            </w:r>
          </w:p>
          <w:p w14:paraId="12551EDF" w14:textId="1F851635" w:rsidR="00014917" w:rsidRPr="00112B24" w:rsidRDefault="00A93E93" w:rsidP="007C45B0">
            <w:pPr>
              <w:pStyle w:val="ListParagraph"/>
              <w:tabs>
                <w:tab w:val="left" w:pos="1023"/>
              </w:tabs>
              <w:ind w:left="1023" w:hanging="1023"/>
              <w:rPr>
                <w:rFonts w:ascii="Arial" w:hAnsi="Arial" w:cs="Arial"/>
              </w:rPr>
            </w:pPr>
            <w:r>
              <w:rPr>
                <w:rFonts w:ascii="Arial" w:hAnsi="Arial" w:cs="Arial"/>
                <w:i/>
                <w:iCs/>
              </w:rPr>
              <w:t xml:space="preserve">                       </w:t>
            </w:r>
            <w:r w:rsidR="003B1EFF" w:rsidRPr="007C45B0">
              <w:rPr>
                <w:rFonts w:ascii="Arial" w:hAnsi="Arial" w:cs="Arial"/>
                <w:i/>
                <w:iCs/>
              </w:rPr>
              <w:t>To include</w:t>
            </w:r>
            <w:r w:rsidR="00112B24" w:rsidRPr="007C45B0">
              <w:rPr>
                <w:rFonts w:ascii="Arial" w:hAnsi="Arial" w:cs="Arial"/>
                <w:i/>
                <w:iCs/>
              </w:rPr>
              <w:t xml:space="preserve"> - </w:t>
            </w:r>
            <w:r w:rsidR="00112B24" w:rsidRPr="007C45B0">
              <w:rPr>
                <w:rFonts w:ascii="Arial" w:hAnsi="Arial" w:cs="Arial"/>
              </w:rPr>
              <w:t xml:space="preserve">recognition that the atoms </w:t>
            </w:r>
            <w:r w:rsidR="00C645B9">
              <w:rPr>
                <w:rFonts w:ascii="Arial" w:hAnsi="Arial" w:cs="Arial"/>
              </w:rPr>
              <w:tab/>
            </w:r>
            <w:r w:rsidR="00112B24" w:rsidRPr="007C45B0">
              <w:rPr>
                <w:rFonts w:ascii="Arial" w:hAnsi="Arial" w:cs="Arial"/>
              </w:rPr>
              <w:t xml:space="preserve">themselves do not have the bulk </w:t>
            </w:r>
            <w:r w:rsidR="00C645B9">
              <w:rPr>
                <w:rFonts w:ascii="Arial" w:hAnsi="Arial" w:cs="Arial"/>
              </w:rPr>
              <w:tab/>
            </w:r>
            <w:r w:rsidR="00112B24" w:rsidRPr="007C45B0">
              <w:rPr>
                <w:rFonts w:ascii="Arial" w:hAnsi="Arial" w:cs="Arial"/>
              </w:rPr>
              <w:t>properties of these materials</w:t>
            </w:r>
          </w:p>
        </w:tc>
        <w:tc>
          <w:tcPr>
            <w:tcW w:w="909" w:type="dxa"/>
            <w:tcBorders>
              <w:bottom w:val="single" w:sz="4" w:space="0" w:color="auto"/>
            </w:tcBorders>
          </w:tcPr>
          <w:p w14:paraId="668E1DA9" w14:textId="77777777" w:rsidR="00745A86" w:rsidRPr="002B13F1" w:rsidRDefault="00745A86" w:rsidP="000E6539">
            <w:pPr>
              <w:rPr>
                <w:rFonts w:ascii="Arial" w:hAnsi="Arial" w:cs="Arial"/>
                <w:noProof/>
              </w:rPr>
            </w:pPr>
          </w:p>
        </w:tc>
        <w:tc>
          <w:tcPr>
            <w:tcW w:w="850" w:type="dxa"/>
            <w:tcBorders>
              <w:bottom w:val="single" w:sz="4" w:space="0" w:color="auto"/>
            </w:tcBorders>
          </w:tcPr>
          <w:p w14:paraId="7514D5A0" w14:textId="77777777" w:rsidR="00745A86" w:rsidRPr="002B13F1" w:rsidRDefault="00745A86" w:rsidP="000E6539">
            <w:pPr>
              <w:rPr>
                <w:rFonts w:ascii="Arial" w:hAnsi="Arial" w:cs="Arial"/>
                <w:noProof/>
              </w:rPr>
            </w:pPr>
          </w:p>
        </w:tc>
        <w:tc>
          <w:tcPr>
            <w:tcW w:w="851" w:type="dxa"/>
            <w:tcBorders>
              <w:bottom w:val="single" w:sz="4" w:space="0" w:color="auto"/>
            </w:tcBorders>
          </w:tcPr>
          <w:p w14:paraId="3B545748" w14:textId="77777777" w:rsidR="00745A86" w:rsidRPr="002B13F1" w:rsidRDefault="00745A86" w:rsidP="000E6539">
            <w:pPr>
              <w:rPr>
                <w:rFonts w:ascii="Arial" w:hAnsi="Arial" w:cs="Arial"/>
                <w:noProof/>
              </w:rPr>
            </w:pPr>
          </w:p>
        </w:tc>
        <w:tc>
          <w:tcPr>
            <w:tcW w:w="6237" w:type="dxa"/>
            <w:tcBorders>
              <w:bottom w:val="single" w:sz="4" w:space="0" w:color="auto"/>
            </w:tcBorders>
          </w:tcPr>
          <w:p w14:paraId="2DA53E3F" w14:textId="77777777" w:rsidR="00745A86" w:rsidRPr="002B13F1" w:rsidRDefault="00745A86" w:rsidP="000E6539">
            <w:pPr>
              <w:jc w:val="center"/>
              <w:rPr>
                <w:rFonts w:ascii="Arial" w:hAnsi="Arial" w:cs="Arial"/>
              </w:rPr>
            </w:pPr>
          </w:p>
        </w:tc>
      </w:tr>
      <w:tr w:rsidR="00191F2D" w:rsidRPr="00B96F85" w14:paraId="500698EE" w14:textId="77777777" w:rsidTr="00CF0A1D">
        <w:trPr>
          <w:trHeight w:val="494"/>
        </w:trPr>
        <w:tc>
          <w:tcPr>
            <w:tcW w:w="14596" w:type="dxa"/>
            <w:gridSpan w:val="5"/>
            <w:shd w:val="clear" w:color="auto" w:fill="21527A"/>
            <w:vAlign w:val="center"/>
          </w:tcPr>
          <w:p w14:paraId="514E9DBF" w14:textId="676BE046" w:rsidR="00191F2D" w:rsidRPr="004A5310" w:rsidRDefault="00191F2D" w:rsidP="000E6539">
            <w:pPr>
              <w:tabs>
                <w:tab w:val="left" w:pos="850"/>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lastRenderedPageBreak/>
              <w:t>C3</w:t>
            </w:r>
            <w:r w:rsidRPr="004A5310">
              <w:rPr>
                <w:rFonts w:ascii="Arial" w:hAnsi="Arial" w:cs="Arial"/>
                <w:b/>
                <w:bCs/>
                <w:color w:val="FFFFFF" w:themeColor="background1"/>
                <w:sz w:val="24"/>
                <w:szCs w:val="24"/>
              </w:rPr>
              <w:tab/>
              <w:t>Chemical reactions</w:t>
            </w:r>
          </w:p>
        </w:tc>
      </w:tr>
      <w:tr w:rsidR="00191F2D" w:rsidRPr="00B96F85" w14:paraId="49B2F349" w14:textId="77777777" w:rsidTr="00CF0A1D">
        <w:trPr>
          <w:trHeight w:val="494"/>
        </w:trPr>
        <w:tc>
          <w:tcPr>
            <w:tcW w:w="14596" w:type="dxa"/>
            <w:gridSpan w:val="5"/>
            <w:shd w:val="clear" w:color="auto" w:fill="21527A"/>
            <w:vAlign w:val="center"/>
          </w:tcPr>
          <w:p w14:paraId="2825B58F" w14:textId="63E6D19D" w:rsidR="00191F2D" w:rsidRPr="004A5310" w:rsidRDefault="00191F2D" w:rsidP="000E6539">
            <w:pPr>
              <w:tabs>
                <w:tab w:val="left" w:pos="850"/>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t>C3.1</w:t>
            </w:r>
            <w:r w:rsidRPr="004A5310">
              <w:rPr>
                <w:rFonts w:ascii="Arial" w:hAnsi="Arial" w:cs="Arial"/>
                <w:b/>
                <w:bCs/>
                <w:color w:val="FFFFFF" w:themeColor="background1"/>
                <w:sz w:val="24"/>
                <w:szCs w:val="24"/>
              </w:rPr>
              <w:tab/>
              <w:t>Introducing chemical reactions</w:t>
            </w:r>
          </w:p>
        </w:tc>
      </w:tr>
      <w:tr w:rsidR="00191F2D" w:rsidRPr="00B96F85" w14:paraId="4B050DC8" w14:textId="77777777" w:rsidTr="373B0D82">
        <w:tc>
          <w:tcPr>
            <w:tcW w:w="5749" w:type="dxa"/>
          </w:tcPr>
          <w:p w14:paraId="712C042B" w14:textId="77777777" w:rsidR="00191F2D" w:rsidRPr="00B96F85" w:rsidRDefault="00191F2D" w:rsidP="000E653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0A8DEDB" w14:textId="77777777" w:rsidR="00191F2D" w:rsidRPr="00B96F85" w:rsidRDefault="00191F2D" w:rsidP="000E6539">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97A4D81" w14:textId="77777777" w:rsidR="00191F2D" w:rsidRPr="00101118" w:rsidRDefault="00191F2D" w:rsidP="000E6539">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3FC0E73" w14:textId="77777777" w:rsidR="00191F2D" w:rsidRPr="00101118" w:rsidRDefault="00191F2D" w:rsidP="000E653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7C341A6" w14:textId="77777777" w:rsidR="00191F2D" w:rsidRPr="00101118" w:rsidRDefault="00191F2D" w:rsidP="000E653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8BA380C" w14:textId="77777777" w:rsidR="00191F2D" w:rsidRPr="00101118" w:rsidRDefault="00191F2D" w:rsidP="000E6539">
            <w:pPr>
              <w:jc w:val="center"/>
              <w:rPr>
                <w:rFonts w:ascii="Arial" w:hAnsi="Arial" w:cs="Arial"/>
                <w:b/>
                <w:bCs/>
                <w:sz w:val="24"/>
                <w:szCs w:val="24"/>
              </w:rPr>
            </w:pPr>
            <w:r w:rsidRPr="00101118">
              <w:rPr>
                <w:rFonts w:ascii="Arial" w:hAnsi="Arial" w:cs="Arial"/>
                <w:b/>
                <w:bCs/>
                <w:sz w:val="24"/>
                <w:szCs w:val="24"/>
              </w:rPr>
              <w:t>Comments</w:t>
            </w:r>
          </w:p>
        </w:tc>
      </w:tr>
      <w:tr w:rsidR="00191F2D" w:rsidRPr="00B96F85" w14:paraId="076C343B" w14:textId="77777777" w:rsidTr="373B0D82">
        <w:trPr>
          <w:trHeight w:val="961"/>
        </w:trPr>
        <w:tc>
          <w:tcPr>
            <w:tcW w:w="5749" w:type="dxa"/>
          </w:tcPr>
          <w:p w14:paraId="1BEEA14D" w14:textId="77777777" w:rsidR="00191F2D" w:rsidRPr="002B13F1" w:rsidRDefault="00191F2D" w:rsidP="000E6539">
            <w:pPr>
              <w:pStyle w:val="ListParagraph"/>
              <w:tabs>
                <w:tab w:val="left" w:pos="1023"/>
              </w:tabs>
              <w:ind w:left="360"/>
              <w:rPr>
                <w:rFonts w:ascii="Arial" w:hAnsi="Arial" w:cs="Arial"/>
              </w:rPr>
            </w:pPr>
          </w:p>
          <w:p w14:paraId="2CAED32D" w14:textId="54684A96" w:rsidR="00191F2D" w:rsidRPr="004811D9" w:rsidRDefault="00191F2D"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3.1a</w:t>
            </w:r>
            <w:r w:rsidR="14AC77B0">
              <w:rPr>
                <w:rFonts w:ascii="Arial" w:hAnsi="Arial" w:cs="Arial"/>
              </w:rPr>
              <w:t xml:space="preserve"> </w:t>
            </w:r>
            <w:r w:rsidRPr="002B13F1">
              <w:rPr>
                <w:rFonts w:ascii="Arial" w:hAnsi="Arial" w:cs="Arial"/>
              </w:rPr>
              <w:tab/>
            </w:r>
            <w:r w:rsidRPr="00191F2D">
              <w:rPr>
                <w:rFonts w:ascii="Arial" w:hAnsi="Arial" w:cs="Arial"/>
              </w:rPr>
              <w:t xml:space="preserve">use chemical symbols to write the formulae of </w:t>
            </w:r>
            <w:r>
              <w:rPr>
                <w:rFonts w:ascii="Arial" w:hAnsi="Arial" w:cs="Arial"/>
              </w:rPr>
              <w:tab/>
            </w:r>
            <w:r w:rsidRPr="00191F2D">
              <w:rPr>
                <w:rFonts w:ascii="Arial" w:hAnsi="Arial" w:cs="Arial"/>
              </w:rPr>
              <w:t xml:space="preserve">elements and simple covalent and ionic </w:t>
            </w:r>
            <w:r>
              <w:rPr>
                <w:rFonts w:ascii="Arial" w:hAnsi="Arial" w:cs="Arial"/>
              </w:rPr>
              <w:tab/>
            </w:r>
            <w:r w:rsidRPr="00191F2D">
              <w:rPr>
                <w:rFonts w:ascii="Arial" w:hAnsi="Arial" w:cs="Arial"/>
              </w:rPr>
              <w:t>compound</w:t>
            </w:r>
            <w:r>
              <w:rPr>
                <w:rFonts w:ascii="Arial" w:hAnsi="Arial" w:cs="Arial"/>
              </w:rPr>
              <w:t>s</w:t>
            </w:r>
          </w:p>
          <w:p w14:paraId="49E834C5" w14:textId="77777777" w:rsidR="00191F2D" w:rsidRPr="00C17E63" w:rsidRDefault="00191F2D" w:rsidP="000E6539">
            <w:pPr>
              <w:pStyle w:val="ListParagraph"/>
              <w:tabs>
                <w:tab w:val="left" w:pos="1023"/>
              </w:tabs>
              <w:ind w:left="453" w:hanging="425"/>
              <w:rPr>
                <w:rFonts w:ascii="Arial" w:hAnsi="Arial" w:cs="Arial"/>
              </w:rPr>
            </w:pPr>
          </w:p>
        </w:tc>
        <w:tc>
          <w:tcPr>
            <w:tcW w:w="909" w:type="dxa"/>
          </w:tcPr>
          <w:p w14:paraId="6C3D5815" w14:textId="0B9F3D9A" w:rsidR="00191F2D" w:rsidRPr="002B13F1" w:rsidRDefault="00191F2D" w:rsidP="000E6539">
            <w:pPr>
              <w:rPr>
                <w:rFonts w:ascii="Arial" w:hAnsi="Arial" w:cs="Arial"/>
                <w:noProof/>
              </w:rPr>
            </w:pPr>
          </w:p>
        </w:tc>
        <w:tc>
          <w:tcPr>
            <w:tcW w:w="850" w:type="dxa"/>
          </w:tcPr>
          <w:p w14:paraId="08691AC3" w14:textId="367C53B0" w:rsidR="00191F2D" w:rsidRPr="002B13F1" w:rsidRDefault="00191F2D" w:rsidP="000E6539">
            <w:pPr>
              <w:rPr>
                <w:rFonts w:ascii="Arial" w:hAnsi="Arial" w:cs="Arial"/>
                <w:noProof/>
              </w:rPr>
            </w:pPr>
          </w:p>
        </w:tc>
        <w:tc>
          <w:tcPr>
            <w:tcW w:w="851" w:type="dxa"/>
          </w:tcPr>
          <w:p w14:paraId="43346B81" w14:textId="556E9DFF" w:rsidR="00191F2D" w:rsidRPr="002B13F1" w:rsidRDefault="00191F2D" w:rsidP="000E6539">
            <w:pPr>
              <w:rPr>
                <w:rFonts w:ascii="Arial" w:hAnsi="Arial" w:cs="Arial"/>
                <w:noProof/>
              </w:rPr>
            </w:pPr>
          </w:p>
        </w:tc>
        <w:tc>
          <w:tcPr>
            <w:tcW w:w="6237" w:type="dxa"/>
          </w:tcPr>
          <w:p w14:paraId="4D0D0456" w14:textId="77777777" w:rsidR="00191F2D" w:rsidRPr="002B13F1" w:rsidRDefault="00191F2D" w:rsidP="000E6539">
            <w:pPr>
              <w:jc w:val="center"/>
              <w:rPr>
                <w:rFonts w:ascii="Arial" w:hAnsi="Arial" w:cs="Arial"/>
              </w:rPr>
            </w:pPr>
          </w:p>
        </w:tc>
      </w:tr>
      <w:tr w:rsidR="00191F2D" w:rsidRPr="00B96F85" w14:paraId="6E9CC83B" w14:textId="77777777" w:rsidTr="373B0D82">
        <w:trPr>
          <w:trHeight w:val="1209"/>
        </w:trPr>
        <w:tc>
          <w:tcPr>
            <w:tcW w:w="5749" w:type="dxa"/>
          </w:tcPr>
          <w:p w14:paraId="5D1C7EDE" w14:textId="77777777" w:rsidR="00191F2D" w:rsidRPr="002B13F1" w:rsidRDefault="00191F2D" w:rsidP="000E6539">
            <w:pPr>
              <w:pStyle w:val="ListParagraph"/>
              <w:tabs>
                <w:tab w:val="left" w:pos="1023"/>
              </w:tabs>
              <w:ind w:left="360"/>
              <w:rPr>
                <w:rFonts w:ascii="Arial" w:hAnsi="Arial" w:cs="Arial"/>
              </w:rPr>
            </w:pPr>
          </w:p>
          <w:p w14:paraId="293BF6C6" w14:textId="7D6EEE1E" w:rsidR="00191F2D" w:rsidRPr="007C45B0" w:rsidRDefault="00191F2D" w:rsidP="000E6539">
            <w:pPr>
              <w:pStyle w:val="ListParagraph"/>
              <w:tabs>
                <w:tab w:val="left" w:pos="1023"/>
              </w:tabs>
              <w:ind w:left="453" w:hanging="425"/>
              <w:rPr>
                <w:rFonts w:ascii="Arial" w:hAnsi="Arial" w:cs="Arial"/>
                <w:b/>
                <w:bCs/>
              </w:rPr>
            </w:pPr>
            <w:r w:rsidRPr="002B13F1">
              <w:rPr>
                <w:rFonts w:ascii="Arial" w:hAnsi="Arial" w:cs="Arial"/>
              </w:rPr>
              <w:t>C</w:t>
            </w:r>
            <w:r>
              <w:rPr>
                <w:rFonts w:ascii="Arial" w:hAnsi="Arial" w:cs="Arial"/>
              </w:rPr>
              <w:t>3.1b</w:t>
            </w:r>
            <w:r w:rsidR="7FD23415">
              <w:rPr>
                <w:rFonts w:ascii="Arial" w:hAnsi="Arial" w:cs="Arial"/>
              </w:rPr>
              <w:t xml:space="preserve"> </w:t>
            </w:r>
            <w:r w:rsidRPr="002B13F1">
              <w:rPr>
                <w:rFonts w:ascii="Arial" w:hAnsi="Arial" w:cs="Arial"/>
              </w:rPr>
              <w:tab/>
            </w:r>
            <w:r w:rsidRPr="00191F2D">
              <w:rPr>
                <w:rFonts w:ascii="Arial" w:hAnsi="Arial" w:cs="Arial"/>
              </w:rPr>
              <w:t xml:space="preserve">use the names and symbols of common </w:t>
            </w:r>
            <w:r>
              <w:rPr>
                <w:rFonts w:ascii="Arial" w:hAnsi="Arial" w:cs="Arial"/>
              </w:rPr>
              <w:tab/>
            </w:r>
            <w:r w:rsidRPr="00191F2D">
              <w:rPr>
                <w:rFonts w:ascii="Arial" w:hAnsi="Arial" w:cs="Arial"/>
              </w:rPr>
              <w:t xml:space="preserve">elements and compounds and the principle of </w:t>
            </w:r>
            <w:r>
              <w:rPr>
                <w:rFonts w:ascii="Arial" w:hAnsi="Arial" w:cs="Arial"/>
              </w:rPr>
              <w:tab/>
            </w:r>
            <w:r w:rsidRPr="00191F2D">
              <w:rPr>
                <w:rFonts w:ascii="Arial" w:hAnsi="Arial" w:cs="Arial"/>
              </w:rPr>
              <w:t xml:space="preserve">conservation of mass to write formulae and </w:t>
            </w:r>
            <w:r>
              <w:rPr>
                <w:rFonts w:ascii="Arial" w:hAnsi="Arial" w:cs="Arial"/>
              </w:rPr>
              <w:tab/>
            </w:r>
            <w:r w:rsidRPr="00191F2D">
              <w:rPr>
                <w:rFonts w:ascii="Arial" w:hAnsi="Arial" w:cs="Arial"/>
              </w:rPr>
              <w:t xml:space="preserve">balanced chemical equations </w:t>
            </w:r>
            <w:r w:rsidRPr="007C45B0">
              <w:rPr>
                <w:rFonts w:ascii="Arial" w:hAnsi="Arial" w:cs="Arial"/>
                <w:b/>
                <w:bCs/>
              </w:rPr>
              <w:t xml:space="preserve">and half </w:t>
            </w:r>
            <w:r w:rsidRPr="007C45B0">
              <w:rPr>
                <w:rFonts w:ascii="Arial" w:hAnsi="Arial" w:cs="Arial"/>
                <w:b/>
                <w:bCs/>
              </w:rPr>
              <w:tab/>
              <w:t>equations</w:t>
            </w:r>
          </w:p>
          <w:p w14:paraId="7C76C186" w14:textId="77777777" w:rsidR="00191F2D" w:rsidRPr="00191F2D" w:rsidRDefault="00191F2D" w:rsidP="000E6539">
            <w:pPr>
              <w:pStyle w:val="ListParagraph"/>
              <w:tabs>
                <w:tab w:val="left" w:pos="1023"/>
              </w:tabs>
              <w:ind w:left="453" w:hanging="425"/>
              <w:rPr>
                <w:rFonts w:ascii="Arial" w:hAnsi="Arial" w:cs="Arial"/>
              </w:rPr>
            </w:pPr>
          </w:p>
        </w:tc>
        <w:tc>
          <w:tcPr>
            <w:tcW w:w="909" w:type="dxa"/>
          </w:tcPr>
          <w:p w14:paraId="72EB2956" w14:textId="664F53FE" w:rsidR="00191F2D" w:rsidRPr="002B13F1" w:rsidRDefault="00191F2D" w:rsidP="000E6539">
            <w:pPr>
              <w:rPr>
                <w:rFonts w:ascii="Arial" w:hAnsi="Arial" w:cs="Arial"/>
                <w:noProof/>
              </w:rPr>
            </w:pPr>
          </w:p>
        </w:tc>
        <w:tc>
          <w:tcPr>
            <w:tcW w:w="850" w:type="dxa"/>
          </w:tcPr>
          <w:p w14:paraId="429DCB97" w14:textId="3780A20A" w:rsidR="00191F2D" w:rsidRPr="002B13F1" w:rsidRDefault="00191F2D" w:rsidP="000E6539">
            <w:pPr>
              <w:rPr>
                <w:rFonts w:ascii="Arial" w:hAnsi="Arial" w:cs="Arial"/>
                <w:noProof/>
              </w:rPr>
            </w:pPr>
          </w:p>
        </w:tc>
        <w:tc>
          <w:tcPr>
            <w:tcW w:w="851" w:type="dxa"/>
          </w:tcPr>
          <w:p w14:paraId="3A9849BB" w14:textId="78DC74B0" w:rsidR="00191F2D" w:rsidRPr="002B13F1" w:rsidRDefault="00191F2D" w:rsidP="000E6539">
            <w:pPr>
              <w:rPr>
                <w:rFonts w:ascii="Arial" w:hAnsi="Arial" w:cs="Arial"/>
                <w:noProof/>
              </w:rPr>
            </w:pPr>
          </w:p>
        </w:tc>
        <w:tc>
          <w:tcPr>
            <w:tcW w:w="6237" w:type="dxa"/>
          </w:tcPr>
          <w:p w14:paraId="7F5157A8" w14:textId="77777777" w:rsidR="00191F2D" w:rsidRPr="002B13F1" w:rsidRDefault="00191F2D" w:rsidP="000E6539">
            <w:pPr>
              <w:jc w:val="center"/>
              <w:rPr>
                <w:rFonts w:ascii="Arial" w:hAnsi="Arial" w:cs="Arial"/>
              </w:rPr>
            </w:pPr>
          </w:p>
        </w:tc>
      </w:tr>
      <w:tr w:rsidR="00191F2D" w:rsidRPr="00B96F85" w14:paraId="7BD96DF9" w14:textId="77777777" w:rsidTr="373B0D82">
        <w:trPr>
          <w:trHeight w:val="1209"/>
        </w:trPr>
        <w:tc>
          <w:tcPr>
            <w:tcW w:w="5749" w:type="dxa"/>
          </w:tcPr>
          <w:p w14:paraId="0FBA778C" w14:textId="77777777" w:rsidR="00191F2D" w:rsidRPr="002B13F1" w:rsidRDefault="00191F2D" w:rsidP="000E6539">
            <w:pPr>
              <w:pStyle w:val="ListParagraph"/>
              <w:tabs>
                <w:tab w:val="left" w:pos="1023"/>
              </w:tabs>
              <w:ind w:left="360"/>
              <w:rPr>
                <w:rFonts w:ascii="Arial" w:hAnsi="Arial" w:cs="Arial"/>
              </w:rPr>
            </w:pPr>
          </w:p>
          <w:p w14:paraId="7F88EFED" w14:textId="66CA6419" w:rsidR="00191F2D" w:rsidRDefault="00191F2D"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3.1c</w:t>
            </w:r>
            <w:r w:rsidR="769BC789">
              <w:rPr>
                <w:rFonts w:ascii="Arial" w:hAnsi="Arial" w:cs="Arial"/>
              </w:rPr>
              <w:t xml:space="preserve"> </w:t>
            </w:r>
            <w:r w:rsidRPr="002B13F1">
              <w:rPr>
                <w:rFonts w:ascii="Arial" w:hAnsi="Arial" w:cs="Arial"/>
              </w:rPr>
              <w:tab/>
            </w:r>
            <w:r w:rsidRPr="00191F2D">
              <w:rPr>
                <w:rFonts w:ascii="Arial" w:hAnsi="Arial" w:cs="Arial"/>
              </w:rPr>
              <w:t xml:space="preserve">use the names and symbols of common </w:t>
            </w:r>
            <w:r>
              <w:rPr>
                <w:rFonts w:ascii="Arial" w:hAnsi="Arial" w:cs="Arial"/>
              </w:rPr>
              <w:tab/>
            </w:r>
            <w:r w:rsidRPr="00191F2D">
              <w:rPr>
                <w:rFonts w:ascii="Arial" w:hAnsi="Arial" w:cs="Arial"/>
              </w:rPr>
              <w:t xml:space="preserve">elements from a supplied periodic table to </w:t>
            </w:r>
            <w:r>
              <w:rPr>
                <w:rFonts w:ascii="Arial" w:hAnsi="Arial" w:cs="Arial"/>
              </w:rPr>
              <w:tab/>
            </w:r>
            <w:r w:rsidRPr="00191F2D">
              <w:rPr>
                <w:rFonts w:ascii="Arial" w:hAnsi="Arial" w:cs="Arial"/>
              </w:rPr>
              <w:t xml:space="preserve">write formulae and balanced chemical </w:t>
            </w:r>
            <w:r>
              <w:rPr>
                <w:rFonts w:ascii="Arial" w:hAnsi="Arial" w:cs="Arial"/>
              </w:rPr>
              <w:tab/>
            </w:r>
            <w:r w:rsidRPr="00191F2D">
              <w:rPr>
                <w:rFonts w:ascii="Arial" w:hAnsi="Arial" w:cs="Arial"/>
              </w:rPr>
              <w:t>equations where appropriate</w:t>
            </w:r>
          </w:p>
          <w:p w14:paraId="6697971C" w14:textId="608D049B" w:rsidR="00191F2D" w:rsidRDefault="00191F2D" w:rsidP="000E6539">
            <w:pPr>
              <w:pStyle w:val="ListParagraph"/>
              <w:tabs>
                <w:tab w:val="left" w:pos="1023"/>
              </w:tabs>
              <w:ind w:left="453" w:hanging="425"/>
              <w:rPr>
                <w:rFonts w:ascii="Arial" w:hAnsi="Arial" w:cs="Arial"/>
              </w:rPr>
            </w:pPr>
          </w:p>
          <w:p w14:paraId="1CF69CAE" w14:textId="2B555A57" w:rsidR="00191F2D" w:rsidRPr="00191F2D" w:rsidRDefault="00191F2D" w:rsidP="000E6539">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the first 20 elements, Groups </w:t>
            </w:r>
            <w:r w:rsidR="00745E7B">
              <w:rPr>
                <w:rFonts w:ascii="Arial" w:hAnsi="Arial" w:cs="Arial"/>
              </w:rPr>
              <w:tab/>
            </w:r>
            <w:r w:rsidR="00745E7B">
              <w:rPr>
                <w:rFonts w:ascii="Arial" w:hAnsi="Arial" w:cs="Arial"/>
              </w:rPr>
              <w:tab/>
            </w:r>
            <w:r>
              <w:rPr>
                <w:rFonts w:ascii="Arial" w:hAnsi="Arial" w:cs="Arial"/>
              </w:rPr>
              <w:t xml:space="preserve">1, 7 and 0 and other common elements </w:t>
            </w:r>
            <w:r w:rsidR="00745E7B">
              <w:rPr>
                <w:rFonts w:ascii="Arial" w:hAnsi="Arial" w:cs="Arial"/>
              </w:rPr>
              <w:tab/>
            </w:r>
            <w:r w:rsidR="00745E7B">
              <w:rPr>
                <w:rFonts w:ascii="Arial" w:hAnsi="Arial" w:cs="Arial"/>
              </w:rPr>
              <w:tab/>
            </w:r>
            <w:r>
              <w:rPr>
                <w:rFonts w:ascii="Arial" w:hAnsi="Arial" w:cs="Arial"/>
              </w:rPr>
              <w:t>included within the specification</w:t>
            </w:r>
          </w:p>
          <w:p w14:paraId="43694E89" w14:textId="77777777" w:rsidR="00191F2D" w:rsidRPr="002B13F1" w:rsidRDefault="00191F2D" w:rsidP="000E6539">
            <w:pPr>
              <w:pStyle w:val="ListParagraph"/>
              <w:tabs>
                <w:tab w:val="left" w:pos="1023"/>
              </w:tabs>
              <w:ind w:left="453" w:hanging="425"/>
              <w:rPr>
                <w:rFonts w:ascii="Arial" w:hAnsi="Arial" w:cs="Arial"/>
              </w:rPr>
            </w:pPr>
          </w:p>
        </w:tc>
        <w:tc>
          <w:tcPr>
            <w:tcW w:w="909" w:type="dxa"/>
          </w:tcPr>
          <w:p w14:paraId="39F6A5ED" w14:textId="0C8863E5" w:rsidR="00191F2D" w:rsidRPr="002B13F1" w:rsidRDefault="00191F2D" w:rsidP="000E6539">
            <w:pPr>
              <w:rPr>
                <w:rFonts w:ascii="Arial" w:hAnsi="Arial" w:cs="Arial"/>
                <w:noProof/>
              </w:rPr>
            </w:pPr>
          </w:p>
        </w:tc>
        <w:tc>
          <w:tcPr>
            <w:tcW w:w="850" w:type="dxa"/>
          </w:tcPr>
          <w:p w14:paraId="46484BDD" w14:textId="0E39EE7A" w:rsidR="00191F2D" w:rsidRPr="002B13F1" w:rsidRDefault="00191F2D" w:rsidP="000E6539">
            <w:pPr>
              <w:rPr>
                <w:rFonts w:ascii="Arial" w:hAnsi="Arial" w:cs="Arial"/>
                <w:noProof/>
              </w:rPr>
            </w:pPr>
          </w:p>
        </w:tc>
        <w:tc>
          <w:tcPr>
            <w:tcW w:w="851" w:type="dxa"/>
          </w:tcPr>
          <w:p w14:paraId="5E934429" w14:textId="1E90A3BB" w:rsidR="00191F2D" w:rsidRPr="002B13F1" w:rsidRDefault="00191F2D" w:rsidP="000E6539">
            <w:pPr>
              <w:rPr>
                <w:rFonts w:ascii="Arial" w:hAnsi="Arial" w:cs="Arial"/>
                <w:noProof/>
              </w:rPr>
            </w:pPr>
          </w:p>
        </w:tc>
        <w:tc>
          <w:tcPr>
            <w:tcW w:w="6237" w:type="dxa"/>
          </w:tcPr>
          <w:p w14:paraId="52AAC1CB" w14:textId="77777777" w:rsidR="00191F2D" w:rsidRPr="002B13F1" w:rsidRDefault="00191F2D" w:rsidP="000E6539">
            <w:pPr>
              <w:jc w:val="center"/>
              <w:rPr>
                <w:rFonts w:ascii="Arial" w:hAnsi="Arial" w:cs="Arial"/>
              </w:rPr>
            </w:pPr>
          </w:p>
        </w:tc>
      </w:tr>
      <w:tr w:rsidR="00191F2D" w:rsidRPr="00B96F85" w14:paraId="1A684657" w14:textId="77777777" w:rsidTr="373B0D82">
        <w:trPr>
          <w:trHeight w:val="1209"/>
        </w:trPr>
        <w:tc>
          <w:tcPr>
            <w:tcW w:w="5749" w:type="dxa"/>
          </w:tcPr>
          <w:p w14:paraId="5F5CD281" w14:textId="77777777" w:rsidR="00191F2D" w:rsidRPr="002B13F1" w:rsidRDefault="00191F2D" w:rsidP="000E6539">
            <w:pPr>
              <w:pStyle w:val="ListParagraph"/>
              <w:tabs>
                <w:tab w:val="left" w:pos="1023"/>
              </w:tabs>
              <w:ind w:left="360"/>
              <w:rPr>
                <w:rFonts w:ascii="Arial" w:hAnsi="Arial" w:cs="Arial"/>
              </w:rPr>
            </w:pPr>
          </w:p>
          <w:p w14:paraId="0704922F" w14:textId="323CEFDB" w:rsidR="00191F2D" w:rsidRPr="004811D9" w:rsidRDefault="00191F2D"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3.1d</w:t>
            </w:r>
            <w:r w:rsidR="1A777FA4">
              <w:rPr>
                <w:rFonts w:ascii="Arial" w:hAnsi="Arial" w:cs="Arial"/>
              </w:rPr>
              <w:t xml:space="preserve"> </w:t>
            </w:r>
            <w:r w:rsidRPr="002B13F1">
              <w:rPr>
                <w:rFonts w:ascii="Arial" w:hAnsi="Arial" w:cs="Arial"/>
              </w:rPr>
              <w:tab/>
            </w:r>
            <w:r w:rsidRPr="00191F2D">
              <w:rPr>
                <w:rFonts w:ascii="Arial" w:hAnsi="Arial" w:cs="Arial"/>
              </w:rPr>
              <w:t xml:space="preserve">use the formula of common ions to deduce </w:t>
            </w:r>
            <w:r>
              <w:rPr>
                <w:rFonts w:ascii="Arial" w:hAnsi="Arial" w:cs="Arial"/>
              </w:rPr>
              <w:tab/>
            </w:r>
            <w:r w:rsidRPr="00191F2D">
              <w:rPr>
                <w:rFonts w:ascii="Arial" w:hAnsi="Arial" w:cs="Arial"/>
              </w:rPr>
              <w:t>the formula of a compound</w:t>
            </w:r>
          </w:p>
          <w:p w14:paraId="5568B717" w14:textId="77777777" w:rsidR="00191F2D" w:rsidRPr="002B13F1" w:rsidRDefault="00191F2D" w:rsidP="000E6539">
            <w:pPr>
              <w:pStyle w:val="ListParagraph"/>
              <w:tabs>
                <w:tab w:val="left" w:pos="1023"/>
              </w:tabs>
              <w:ind w:left="360"/>
              <w:rPr>
                <w:rFonts w:ascii="Arial" w:hAnsi="Arial" w:cs="Arial"/>
              </w:rPr>
            </w:pPr>
          </w:p>
        </w:tc>
        <w:tc>
          <w:tcPr>
            <w:tcW w:w="909" w:type="dxa"/>
          </w:tcPr>
          <w:p w14:paraId="2D44D907" w14:textId="051ACFA3" w:rsidR="00191F2D" w:rsidRPr="002B13F1" w:rsidRDefault="00191F2D" w:rsidP="000E6539">
            <w:pPr>
              <w:rPr>
                <w:rFonts w:ascii="Arial" w:hAnsi="Arial" w:cs="Arial"/>
                <w:noProof/>
              </w:rPr>
            </w:pPr>
          </w:p>
        </w:tc>
        <w:tc>
          <w:tcPr>
            <w:tcW w:w="850" w:type="dxa"/>
          </w:tcPr>
          <w:p w14:paraId="4546BC0E" w14:textId="167CF370" w:rsidR="00191F2D" w:rsidRPr="002B13F1" w:rsidRDefault="00191F2D" w:rsidP="000E6539">
            <w:pPr>
              <w:rPr>
                <w:rFonts w:ascii="Arial" w:hAnsi="Arial" w:cs="Arial"/>
                <w:noProof/>
              </w:rPr>
            </w:pPr>
          </w:p>
        </w:tc>
        <w:tc>
          <w:tcPr>
            <w:tcW w:w="851" w:type="dxa"/>
          </w:tcPr>
          <w:p w14:paraId="45A94F1C" w14:textId="2764FF36" w:rsidR="00191F2D" w:rsidRPr="002B13F1" w:rsidRDefault="00191F2D" w:rsidP="000E6539">
            <w:pPr>
              <w:rPr>
                <w:rFonts w:ascii="Arial" w:hAnsi="Arial" w:cs="Arial"/>
                <w:noProof/>
              </w:rPr>
            </w:pPr>
          </w:p>
        </w:tc>
        <w:tc>
          <w:tcPr>
            <w:tcW w:w="6237" w:type="dxa"/>
          </w:tcPr>
          <w:p w14:paraId="0B4CBFD7" w14:textId="77777777" w:rsidR="00191F2D" w:rsidRPr="002B13F1" w:rsidRDefault="00191F2D" w:rsidP="000E6539">
            <w:pPr>
              <w:jc w:val="center"/>
              <w:rPr>
                <w:rFonts w:ascii="Arial" w:hAnsi="Arial" w:cs="Arial"/>
              </w:rPr>
            </w:pPr>
          </w:p>
        </w:tc>
      </w:tr>
    </w:tbl>
    <w:p w14:paraId="24219283" w14:textId="36FE8488" w:rsidR="00126AC3" w:rsidRDefault="00126AC3">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126AC3" w:rsidRPr="00B96F85" w14:paraId="6AF320F6" w14:textId="77777777" w:rsidTr="00CF0A1D">
        <w:trPr>
          <w:trHeight w:val="494"/>
        </w:trPr>
        <w:tc>
          <w:tcPr>
            <w:tcW w:w="14596" w:type="dxa"/>
            <w:gridSpan w:val="5"/>
            <w:shd w:val="clear" w:color="auto" w:fill="21527A"/>
            <w:vAlign w:val="center"/>
          </w:tcPr>
          <w:p w14:paraId="53046713" w14:textId="108817C6" w:rsidR="00126AC3" w:rsidRPr="00B96F85" w:rsidRDefault="00126AC3" w:rsidP="001E3B7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C3.1</w:t>
            </w:r>
            <w:r w:rsidRPr="004A5310">
              <w:rPr>
                <w:rFonts w:ascii="Arial" w:hAnsi="Arial" w:cs="Arial"/>
                <w:b/>
                <w:bCs/>
                <w:color w:val="FFFFFF" w:themeColor="background1"/>
                <w:sz w:val="24"/>
                <w:szCs w:val="24"/>
              </w:rPr>
              <w:tab/>
              <w:t>Introducing chemical reactions</w:t>
            </w:r>
          </w:p>
        </w:tc>
      </w:tr>
      <w:tr w:rsidR="00126AC3" w:rsidRPr="00101118" w14:paraId="57178E97" w14:textId="77777777" w:rsidTr="001E3B7C">
        <w:tc>
          <w:tcPr>
            <w:tcW w:w="5749" w:type="dxa"/>
          </w:tcPr>
          <w:p w14:paraId="0C446E23" w14:textId="77777777" w:rsidR="00126AC3" w:rsidRPr="00B96F85" w:rsidRDefault="00126AC3" w:rsidP="001E3B7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841F66E" w14:textId="77777777" w:rsidR="00126AC3" w:rsidRPr="00B96F85" w:rsidRDefault="00126AC3" w:rsidP="001E3B7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59798E6" w14:textId="77777777" w:rsidR="00126AC3" w:rsidRPr="00101118" w:rsidRDefault="00126AC3" w:rsidP="001E3B7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3D19F93" w14:textId="77777777" w:rsidR="00126AC3" w:rsidRPr="00101118" w:rsidRDefault="00126AC3" w:rsidP="001E3B7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BE39316" w14:textId="77777777" w:rsidR="00126AC3" w:rsidRPr="00101118" w:rsidRDefault="00126AC3" w:rsidP="001E3B7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48E6DD0" w14:textId="77777777" w:rsidR="00126AC3" w:rsidRPr="00101118" w:rsidRDefault="00126AC3" w:rsidP="001E3B7C">
            <w:pPr>
              <w:jc w:val="center"/>
              <w:rPr>
                <w:rFonts w:ascii="Arial" w:hAnsi="Arial" w:cs="Arial"/>
                <w:b/>
                <w:bCs/>
                <w:sz w:val="24"/>
                <w:szCs w:val="24"/>
              </w:rPr>
            </w:pPr>
            <w:r w:rsidRPr="00101118">
              <w:rPr>
                <w:rFonts w:ascii="Arial" w:hAnsi="Arial" w:cs="Arial"/>
                <w:b/>
                <w:bCs/>
                <w:sz w:val="24"/>
                <w:szCs w:val="24"/>
              </w:rPr>
              <w:t>Comments</w:t>
            </w:r>
          </w:p>
        </w:tc>
      </w:tr>
      <w:tr w:rsidR="00191F2D" w:rsidRPr="00B96F85" w14:paraId="2EDEB3C4" w14:textId="77777777" w:rsidTr="004172AD">
        <w:trPr>
          <w:trHeight w:val="903"/>
        </w:trPr>
        <w:tc>
          <w:tcPr>
            <w:tcW w:w="5749" w:type="dxa"/>
          </w:tcPr>
          <w:p w14:paraId="480B1BBE" w14:textId="7A518328" w:rsidR="00191F2D" w:rsidRPr="002B13F1" w:rsidRDefault="00191F2D" w:rsidP="00191F2D">
            <w:pPr>
              <w:pStyle w:val="ListParagraph"/>
              <w:tabs>
                <w:tab w:val="left" w:pos="1023"/>
              </w:tabs>
              <w:ind w:left="360"/>
              <w:rPr>
                <w:rFonts w:ascii="Arial" w:hAnsi="Arial" w:cs="Arial"/>
              </w:rPr>
            </w:pPr>
          </w:p>
          <w:p w14:paraId="5FBBFB82" w14:textId="7F12C16A" w:rsidR="00191F2D" w:rsidRPr="00191F2D" w:rsidRDefault="00191F2D" w:rsidP="004172AD">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3.1e</w:t>
            </w:r>
            <w:r w:rsidR="39295CFD">
              <w:rPr>
                <w:rFonts w:ascii="Arial" w:hAnsi="Arial" w:cs="Arial"/>
              </w:rPr>
              <w:t xml:space="preserve"> </w:t>
            </w:r>
            <w:r w:rsidRPr="002B13F1">
              <w:rPr>
                <w:rFonts w:ascii="Arial" w:hAnsi="Arial" w:cs="Arial"/>
              </w:rPr>
              <w:tab/>
            </w:r>
            <w:r w:rsidRPr="007C45B0">
              <w:rPr>
                <w:rFonts w:ascii="Arial" w:hAnsi="Arial" w:cs="Arial"/>
                <w:b/>
                <w:bCs/>
              </w:rPr>
              <w:t>construct balanced ionic equations</w:t>
            </w:r>
          </w:p>
        </w:tc>
        <w:tc>
          <w:tcPr>
            <w:tcW w:w="909" w:type="dxa"/>
          </w:tcPr>
          <w:p w14:paraId="49AC9C44" w14:textId="6204667B" w:rsidR="00191F2D" w:rsidRPr="002B13F1" w:rsidRDefault="00191F2D" w:rsidP="00191F2D">
            <w:pPr>
              <w:rPr>
                <w:rFonts w:ascii="Arial" w:hAnsi="Arial" w:cs="Arial"/>
                <w:noProof/>
              </w:rPr>
            </w:pPr>
          </w:p>
        </w:tc>
        <w:tc>
          <w:tcPr>
            <w:tcW w:w="850" w:type="dxa"/>
          </w:tcPr>
          <w:p w14:paraId="7DF3C812" w14:textId="66AF68CE" w:rsidR="00191F2D" w:rsidRPr="002B13F1" w:rsidRDefault="00191F2D" w:rsidP="00191F2D">
            <w:pPr>
              <w:rPr>
                <w:rFonts w:ascii="Arial" w:hAnsi="Arial" w:cs="Arial"/>
                <w:noProof/>
              </w:rPr>
            </w:pPr>
          </w:p>
        </w:tc>
        <w:tc>
          <w:tcPr>
            <w:tcW w:w="851" w:type="dxa"/>
          </w:tcPr>
          <w:p w14:paraId="0C4F65E9" w14:textId="66DBDE1C" w:rsidR="00191F2D" w:rsidRPr="002B13F1" w:rsidRDefault="00191F2D" w:rsidP="00191F2D">
            <w:pPr>
              <w:rPr>
                <w:rFonts w:ascii="Arial" w:hAnsi="Arial" w:cs="Arial"/>
                <w:noProof/>
              </w:rPr>
            </w:pPr>
          </w:p>
        </w:tc>
        <w:tc>
          <w:tcPr>
            <w:tcW w:w="6237" w:type="dxa"/>
          </w:tcPr>
          <w:p w14:paraId="5D05496D" w14:textId="77777777" w:rsidR="00191F2D" w:rsidRPr="002B13F1" w:rsidRDefault="00191F2D" w:rsidP="00191F2D">
            <w:pPr>
              <w:jc w:val="center"/>
              <w:rPr>
                <w:rFonts w:ascii="Arial" w:hAnsi="Arial" w:cs="Arial"/>
              </w:rPr>
            </w:pPr>
          </w:p>
        </w:tc>
      </w:tr>
      <w:tr w:rsidR="00191F2D" w:rsidRPr="00B96F85" w14:paraId="0EA1EA0D" w14:textId="77777777" w:rsidTr="373B0D82">
        <w:trPr>
          <w:trHeight w:val="961"/>
        </w:trPr>
        <w:tc>
          <w:tcPr>
            <w:tcW w:w="5749" w:type="dxa"/>
          </w:tcPr>
          <w:p w14:paraId="50E3127B" w14:textId="77777777" w:rsidR="00191F2D" w:rsidRPr="002B13F1" w:rsidRDefault="00191F2D" w:rsidP="000E6539">
            <w:pPr>
              <w:pStyle w:val="ListParagraph"/>
              <w:tabs>
                <w:tab w:val="left" w:pos="1023"/>
              </w:tabs>
              <w:ind w:left="360"/>
              <w:rPr>
                <w:rFonts w:ascii="Arial" w:hAnsi="Arial" w:cs="Arial"/>
              </w:rPr>
            </w:pPr>
          </w:p>
          <w:p w14:paraId="3248CC14" w14:textId="23B1E957" w:rsidR="00191F2D" w:rsidRPr="004811D9" w:rsidRDefault="00191F2D"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3.1f</w:t>
            </w:r>
            <w:r w:rsidR="3DC2D9FE">
              <w:rPr>
                <w:rFonts w:ascii="Arial" w:hAnsi="Arial" w:cs="Arial"/>
              </w:rPr>
              <w:t xml:space="preserve"> </w:t>
            </w:r>
            <w:r w:rsidRPr="002B13F1">
              <w:rPr>
                <w:rFonts w:ascii="Arial" w:hAnsi="Arial" w:cs="Arial"/>
              </w:rPr>
              <w:tab/>
            </w:r>
            <w:r w:rsidRPr="00191F2D">
              <w:rPr>
                <w:rFonts w:ascii="Arial" w:hAnsi="Arial" w:cs="Arial"/>
              </w:rPr>
              <w:t xml:space="preserve">describe the physical states of products and </w:t>
            </w:r>
            <w:r>
              <w:rPr>
                <w:rFonts w:ascii="Arial" w:hAnsi="Arial" w:cs="Arial"/>
              </w:rPr>
              <w:tab/>
            </w:r>
            <w:r w:rsidRPr="00191F2D">
              <w:rPr>
                <w:rFonts w:ascii="Arial" w:hAnsi="Arial" w:cs="Arial"/>
              </w:rPr>
              <w:t>reactants using state symbols (s, l, g and aq</w:t>
            </w:r>
            <w:r>
              <w:rPr>
                <w:rFonts w:ascii="Arial" w:hAnsi="Arial" w:cs="Arial"/>
              </w:rPr>
              <w:t>)</w:t>
            </w:r>
          </w:p>
          <w:p w14:paraId="2DC9FB7A" w14:textId="77777777" w:rsidR="00191F2D" w:rsidRPr="00C17E63" w:rsidRDefault="00191F2D" w:rsidP="000E6539">
            <w:pPr>
              <w:pStyle w:val="ListParagraph"/>
              <w:tabs>
                <w:tab w:val="left" w:pos="1023"/>
              </w:tabs>
              <w:ind w:left="453" w:hanging="425"/>
              <w:rPr>
                <w:rFonts w:ascii="Arial" w:hAnsi="Arial" w:cs="Arial"/>
              </w:rPr>
            </w:pPr>
          </w:p>
        </w:tc>
        <w:tc>
          <w:tcPr>
            <w:tcW w:w="909" w:type="dxa"/>
          </w:tcPr>
          <w:p w14:paraId="38C1337D" w14:textId="2350F935" w:rsidR="00191F2D" w:rsidRPr="002B13F1" w:rsidRDefault="00191F2D" w:rsidP="000E6539">
            <w:pPr>
              <w:rPr>
                <w:rFonts w:ascii="Arial" w:hAnsi="Arial" w:cs="Arial"/>
                <w:noProof/>
              </w:rPr>
            </w:pPr>
          </w:p>
        </w:tc>
        <w:tc>
          <w:tcPr>
            <w:tcW w:w="850" w:type="dxa"/>
          </w:tcPr>
          <w:p w14:paraId="66E116C7" w14:textId="57CCCFCB" w:rsidR="00191F2D" w:rsidRPr="002B13F1" w:rsidRDefault="00191F2D" w:rsidP="000E6539">
            <w:pPr>
              <w:rPr>
                <w:rFonts w:ascii="Arial" w:hAnsi="Arial" w:cs="Arial"/>
                <w:noProof/>
              </w:rPr>
            </w:pPr>
          </w:p>
        </w:tc>
        <w:tc>
          <w:tcPr>
            <w:tcW w:w="851" w:type="dxa"/>
          </w:tcPr>
          <w:p w14:paraId="6433BE5C" w14:textId="633E3AF2" w:rsidR="00191F2D" w:rsidRPr="002B13F1" w:rsidRDefault="00191F2D" w:rsidP="000E6539">
            <w:pPr>
              <w:rPr>
                <w:rFonts w:ascii="Arial" w:hAnsi="Arial" w:cs="Arial"/>
                <w:noProof/>
              </w:rPr>
            </w:pPr>
          </w:p>
        </w:tc>
        <w:tc>
          <w:tcPr>
            <w:tcW w:w="6237" w:type="dxa"/>
          </w:tcPr>
          <w:p w14:paraId="301AC91B" w14:textId="77777777" w:rsidR="00191F2D" w:rsidRPr="002B13F1" w:rsidRDefault="00191F2D" w:rsidP="000E6539">
            <w:pPr>
              <w:jc w:val="center"/>
              <w:rPr>
                <w:rFonts w:ascii="Arial" w:hAnsi="Arial" w:cs="Arial"/>
              </w:rPr>
            </w:pPr>
          </w:p>
        </w:tc>
      </w:tr>
      <w:tr w:rsidR="005F1731" w:rsidRPr="00B96F85" w14:paraId="4099EAB0" w14:textId="77777777" w:rsidTr="373B0D82">
        <w:trPr>
          <w:trHeight w:val="1209"/>
        </w:trPr>
        <w:tc>
          <w:tcPr>
            <w:tcW w:w="5749" w:type="dxa"/>
          </w:tcPr>
          <w:p w14:paraId="2A092DAE" w14:textId="77777777" w:rsidR="005F1731" w:rsidRDefault="005F1731" w:rsidP="005F1731">
            <w:pPr>
              <w:tabs>
                <w:tab w:val="left" w:pos="1023"/>
              </w:tabs>
              <w:rPr>
                <w:rFonts w:ascii="Arial" w:hAnsi="Arial" w:cs="Arial"/>
              </w:rPr>
            </w:pPr>
          </w:p>
          <w:p w14:paraId="409F1333" w14:textId="77777777" w:rsidR="005F1731" w:rsidRDefault="005F1731" w:rsidP="005F1731">
            <w:pPr>
              <w:tabs>
                <w:tab w:val="left" w:pos="1023"/>
              </w:tabs>
              <w:rPr>
                <w:rFonts w:ascii="Arial" w:hAnsi="Arial" w:cs="Arial"/>
              </w:rPr>
            </w:pPr>
            <w:r>
              <w:rPr>
                <w:rFonts w:ascii="Arial" w:hAnsi="Arial" w:cs="Arial"/>
              </w:rPr>
              <w:t>C3.1g</w:t>
            </w:r>
            <w:r>
              <w:rPr>
                <w:rFonts w:ascii="Arial" w:hAnsi="Arial" w:cs="Arial"/>
              </w:rPr>
              <w:tab/>
            </w:r>
            <w:r w:rsidR="00135A8B">
              <w:rPr>
                <w:rFonts w:ascii="Arial" w:hAnsi="Arial" w:cs="Arial"/>
              </w:rPr>
              <w:t>describe tests to identify selected gases</w:t>
            </w:r>
          </w:p>
          <w:p w14:paraId="562DC454" w14:textId="77777777" w:rsidR="00135A8B" w:rsidRDefault="00135A8B" w:rsidP="005F1731">
            <w:pPr>
              <w:tabs>
                <w:tab w:val="left" w:pos="1023"/>
              </w:tabs>
              <w:rPr>
                <w:rFonts w:ascii="Arial" w:hAnsi="Arial" w:cs="Arial"/>
              </w:rPr>
            </w:pPr>
          </w:p>
          <w:p w14:paraId="430C00D7" w14:textId="2B150780" w:rsidR="00135A8B" w:rsidRDefault="00135A8B" w:rsidP="005F1731">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oxygen, hydrogen, carbon </w:t>
            </w:r>
            <w:r>
              <w:rPr>
                <w:rFonts w:ascii="Arial" w:hAnsi="Arial" w:cs="Arial"/>
              </w:rPr>
              <w:tab/>
            </w:r>
            <w:r>
              <w:rPr>
                <w:rFonts w:ascii="Arial" w:hAnsi="Arial" w:cs="Arial"/>
              </w:rPr>
              <w:tab/>
              <w:t>dioxide and chlorine</w:t>
            </w:r>
          </w:p>
          <w:p w14:paraId="73A324A9" w14:textId="70533458" w:rsidR="00135A8B" w:rsidRPr="00135A8B" w:rsidRDefault="00135A8B" w:rsidP="005F1731">
            <w:pPr>
              <w:tabs>
                <w:tab w:val="left" w:pos="1023"/>
              </w:tabs>
              <w:rPr>
                <w:rFonts w:ascii="Arial" w:hAnsi="Arial" w:cs="Arial"/>
              </w:rPr>
            </w:pPr>
          </w:p>
        </w:tc>
        <w:tc>
          <w:tcPr>
            <w:tcW w:w="909" w:type="dxa"/>
          </w:tcPr>
          <w:p w14:paraId="54C26C3E" w14:textId="77777777" w:rsidR="005F1731" w:rsidRPr="002B13F1" w:rsidRDefault="005F1731" w:rsidP="000E6539">
            <w:pPr>
              <w:rPr>
                <w:rFonts w:ascii="Arial" w:hAnsi="Arial" w:cs="Arial"/>
                <w:noProof/>
              </w:rPr>
            </w:pPr>
          </w:p>
        </w:tc>
        <w:tc>
          <w:tcPr>
            <w:tcW w:w="850" w:type="dxa"/>
          </w:tcPr>
          <w:p w14:paraId="41BF6250" w14:textId="77777777" w:rsidR="005F1731" w:rsidRPr="002B13F1" w:rsidRDefault="005F1731" w:rsidP="000E6539">
            <w:pPr>
              <w:rPr>
                <w:rFonts w:ascii="Arial" w:hAnsi="Arial" w:cs="Arial"/>
                <w:noProof/>
              </w:rPr>
            </w:pPr>
          </w:p>
        </w:tc>
        <w:tc>
          <w:tcPr>
            <w:tcW w:w="851" w:type="dxa"/>
          </w:tcPr>
          <w:p w14:paraId="662B5E18" w14:textId="77777777" w:rsidR="005F1731" w:rsidRPr="002B13F1" w:rsidRDefault="005F1731" w:rsidP="000E6539">
            <w:pPr>
              <w:rPr>
                <w:rFonts w:ascii="Arial" w:hAnsi="Arial" w:cs="Arial"/>
                <w:noProof/>
              </w:rPr>
            </w:pPr>
          </w:p>
        </w:tc>
        <w:tc>
          <w:tcPr>
            <w:tcW w:w="6237" w:type="dxa"/>
          </w:tcPr>
          <w:p w14:paraId="28C5A00D" w14:textId="77777777" w:rsidR="005F1731" w:rsidRPr="002B13F1" w:rsidRDefault="005F1731" w:rsidP="000E6539">
            <w:pPr>
              <w:jc w:val="center"/>
              <w:rPr>
                <w:rFonts w:ascii="Arial" w:hAnsi="Arial" w:cs="Arial"/>
              </w:rPr>
            </w:pPr>
          </w:p>
        </w:tc>
      </w:tr>
      <w:tr w:rsidR="00191F2D" w:rsidRPr="00B96F85" w14:paraId="73107B59" w14:textId="77777777" w:rsidTr="373B0D82">
        <w:trPr>
          <w:trHeight w:val="1209"/>
        </w:trPr>
        <w:tc>
          <w:tcPr>
            <w:tcW w:w="5749" w:type="dxa"/>
          </w:tcPr>
          <w:p w14:paraId="749CB502" w14:textId="77777777" w:rsidR="00191F2D" w:rsidRPr="002B13F1" w:rsidRDefault="00191F2D" w:rsidP="000E6539">
            <w:pPr>
              <w:pStyle w:val="ListParagraph"/>
              <w:tabs>
                <w:tab w:val="left" w:pos="1023"/>
              </w:tabs>
              <w:ind w:left="360"/>
              <w:rPr>
                <w:rFonts w:ascii="Arial" w:hAnsi="Arial" w:cs="Arial"/>
              </w:rPr>
            </w:pPr>
          </w:p>
          <w:p w14:paraId="58AEE066" w14:textId="59950EDE" w:rsidR="00191F2D" w:rsidRPr="007C45B0" w:rsidRDefault="00191F2D" w:rsidP="007C45B0">
            <w:pPr>
              <w:pStyle w:val="ListParagraph"/>
              <w:tabs>
                <w:tab w:val="left" w:pos="1023"/>
              </w:tabs>
              <w:ind w:left="882" w:hanging="854"/>
              <w:rPr>
                <w:rFonts w:ascii="Arial" w:hAnsi="Arial" w:cs="Arial"/>
                <w:b/>
                <w:bCs/>
              </w:rPr>
            </w:pPr>
            <w:r w:rsidRPr="004172AD">
              <w:rPr>
                <w:rFonts w:ascii="Arial" w:hAnsi="Arial" w:cs="Arial"/>
                <w:b/>
                <w:bCs/>
              </w:rPr>
              <w:t>C3.1</w:t>
            </w:r>
            <w:r w:rsidR="0086723B" w:rsidRPr="004172AD">
              <w:rPr>
                <w:rFonts w:ascii="Arial" w:hAnsi="Arial" w:cs="Arial"/>
                <w:b/>
                <w:bCs/>
              </w:rPr>
              <w:t>h</w:t>
            </w:r>
            <w:r w:rsidR="21540826">
              <w:rPr>
                <w:rFonts w:ascii="Arial" w:hAnsi="Arial" w:cs="Arial"/>
              </w:rPr>
              <w:t xml:space="preserve"> </w:t>
            </w:r>
            <w:r w:rsidRPr="002B13F1">
              <w:rPr>
                <w:rFonts w:ascii="Arial" w:hAnsi="Arial" w:cs="Arial"/>
              </w:rPr>
              <w:tab/>
            </w:r>
            <w:r w:rsidRPr="007C45B0">
              <w:rPr>
                <w:rFonts w:ascii="Arial" w:hAnsi="Arial" w:cs="Arial"/>
                <w:b/>
                <w:bCs/>
              </w:rPr>
              <w:t>recall and use the definitions of the Avogadro constant (in standard form) and of the mole</w:t>
            </w:r>
          </w:p>
          <w:p w14:paraId="7F57CEE4" w14:textId="77777777" w:rsidR="00191F2D" w:rsidRDefault="00191F2D" w:rsidP="000E6539">
            <w:pPr>
              <w:pStyle w:val="ListParagraph"/>
              <w:tabs>
                <w:tab w:val="left" w:pos="1023"/>
              </w:tabs>
              <w:ind w:left="453" w:hanging="425"/>
              <w:rPr>
                <w:rFonts w:ascii="Arial" w:hAnsi="Arial" w:cs="Arial"/>
              </w:rPr>
            </w:pPr>
          </w:p>
          <w:p w14:paraId="33BB9AFE" w14:textId="1E5FD2DA" w:rsidR="00745E7B" w:rsidRDefault="00191F2D" w:rsidP="006067BE">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w:t>
            </w:r>
            <w:r w:rsidRPr="007C45B0">
              <w:rPr>
                <w:rFonts w:ascii="Arial" w:hAnsi="Arial" w:cs="Arial"/>
                <w:b/>
                <w:bCs/>
              </w:rPr>
              <w:t xml:space="preserve">the </w:t>
            </w:r>
            <w:r w:rsidR="006067BE" w:rsidRPr="007C45B0">
              <w:rPr>
                <w:rFonts w:ascii="Arial" w:hAnsi="Arial" w:cs="Arial"/>
                <w:b/>
                <w:bCs/>
              </w:rPr>
              <w:t xml:space="preserve">calculation of the mass </w:t>
            </w:r>
            <w:r w:rsidR="00745E7B" w:rsidRPr="007C45B0">
              <w:rPr>
                <w:rFonts w:ascii="Arial" w:hAnsi="Arial" w:cs="Arial"/>
                <w:b/>
                <w:bCs/>
              </w:rPr>
              <w:tab/>
            </w:r>
            <w:r w:rsidR="00745E7B" w:rsidRPr="007C45B0">
              <w:rPr>
                <w:rFonts w:ascii="Arial" w:hAnsi="Arial" w:cs="Arial"/>
                <w:b/>
                <w:bCs/>
              </w:rPr>
              <w:tab/>
            </w:r>
            <w:r w:rsidR="006067BE" w:rsidRPr="007C45B0">
              <w:rPr>
                <w:rFonts w:ascii="Arial" w:hAnsi="Arial" w:cs="Arial"/>
                <w:b/>
                <w:bCs/>
              </w:rPr>
              <w:t>of one atom/molecule.</w:t>
            </w:r>
            <w:r w:rsidR="006067BE" w:rsidRPr="006067BE">
              <w:rPr>
                <w:rFonts w:ascii="Arial" w:hAnsi="Arial" w:cs="Arial"/>
              </w:rPr>
              <w:t xml:space="preserve"> In recognition of </w:t>
            </w:r>
            <w:r w:rsidR="00745E7B">
              <w:rPr>
                <w:rFonts w:ascii="Arial" w:hAnsi="Arial" w:cs="Arial"/>
              </w:rPr>
              <w:tab/>
            </w:r>
            <w:r w:rsidR="00745E7B">
              <w:rPr>
                <w:rFonts w:ascii="Arial" w:hAnsi="Arial" w:cs="Arial"/>
              </w:rPr>
              <w:tab/>
            </w:r>
            <w:r w:rsidR="006067BE" w:rsidRPr="006067BE">
              <w:rPr>
                <w:rFonts w:ascii="Arial" w:hAnsi="Arial" w:cs="Arial"/>
              </w:rPr>
              <w:t xml:space="preserve">IUPAC’s review, we will accept both the </w:t>
            </w:r>
            <w:r w:rsidR="00745E7B">
              <w:rPr>
                <w:rFonts w:ascii="Arial" w:hAnsi="Arial" w:cs="Arial"/>
              </w:rPr>
              <w:tab/>
            </w:r>
            <w:r w:rsidR="00745E7B">
              <w:rPr>
                <w:rFonts w:ascii="Arial" w:hAnsi="Arial" w:cs="Arial"/>
              </w:rPr>
              <w:tab/>
            </w:r>
            <w:r w:rsidR="006067BE" w:rsidRPr="006067BE">
              <w:rPr>
                <w:rFonts w:ascii="Arial" w:hAnsi="Arial" w:cs="Arial"/>
              </w:rPr>
              <w:t xml:space="preserve">classical (carbon-12 based) and revised </w:t>
            </w:r>
            <w:r w:rsidR="00745E7B">
              <w:rPr>
                <w:rFonts w:ascii="Arial" w:hAnsi="Arial" w:cs="Arial"/>
              </w:rPr>
              <w:tab/>
            </w:r>
            <w:r w:rsidR="00745E7B">
              <w:rPr>
                <w:rFonts w:ascii="Arial" w:hAnsi="Arial" w:cs="Arial"/>
              </w:rPr>
              <w:tab/>
            </w:r>
            <w:r w:rsidR="006067BE" w:rsidRPr="006067BE">
              <w:rPr>
                <w:rFonts w:ascii="Arial" w:hAnsi="Arial" w:cs="Arial"/>
              </w:rPr>
              <w:t xml:space="preserve">(Avogadro constant based) definitions of </w:t>
            </w:r>
            <w:r w:rsidR="00745E7B">
              <w:rPr>
                <w:rFonts w:ascii="Arial" w:hAnsi="Arial" w:cs="Arial"/>
              </w:rPr>
              <w:tab/>
            </w:r>
            <w:r w:rsidR="00745E7B">
              <w:rPr>
                <w:rFonts w:ascii="Arial" w:hAnsi="Arial" w:cs="Arial"/>
              </w:rPr>
              <w:tab/>
            </w:r>
            <w:r w:rsidR="006067BE" w:rsidRPr="006067BE">
              <w:rPr>
                <w:rFonts w:ascii="Arial" w:hAnsi="Arial" w:cs="Arial"/>
              </w:rPr>
              <w:t xml:space="preserve">the mole in examinations from June 2018 </w:t>
            </w:r>
            <w:r w:rsidR="00745E7B">
              <w:rPr>
                <w:rFonts w:ascii="Arial" w:hAnsi="Arial" w:cs="Arial"/>
              </w:rPr>
              <w:tab/>
            </w:r>
            <w:r w:rsidR="00745E7B">
              <w:rPr>
                <w:rFonts w:ascii="Arial" w:hAnsi="Arial" w:cs="Arial"/>
              </w:rPr>
              <w:tab/>
            </w:r>
            <w:r w:rsidR="006067BE" w:rsidRPr="006067BE">
              <w:rPr>
                <w:rFonts w:ascii="Arial" w:hAnsi="Arial" w:cs="Arial"/>
              </w:rPr>
              <w:t>onwards</w:t>
            </w:r>
          </w:p>
          <w:p w14:paraId="5D28CAB0" w14:textId="77777777" w:rsidR="00476080" w:rsidRDefault="00476080" w:rsidP="006067BE">
            <w:pPr>
              <w:pStyle w:val="ListParagraph"/>
              <w:tabs>
                <w:tab w:val="left" w:pos="1023"/>
              </w:tabs>
              <w:ind w:left="453" w:hanging="425"/>
              <w:rPr>
                <w:rFonts w:ascii="Arial" w:hAnsi="Arial" w:cs="Arial"/>
              </w:rPr>
            </w:pPr>
          </w:p>
          <w:p w14:paraId="55F4E807" w14:textId="43EFBA3B" w:rsidR="00191F2D" w:rsidRDefault="001F0796" w:rsidP="006067BE">
            <w:pPr>
              <w:pStyle w:val="ListParagraph"/>
              <w:tabs>
                <w:tab w:val="left" w:pos="1023"/>
              </w:tabs>
              <w:ind w:left="453" w:hanging="425"/>
              <w:rPr>
                <w:rFonts w:ascii="Arial" w:hAnsi="Arial" w:cs="Arial"/>
              </w:rPr>
            </w:pPr>
            <w:r>
              <w:rPr>
                <w:rFonts w:ascii="Arial" w:hAnsi="Arial" w:cs="Arial"/>
              </w:rPr>
              <w:tab/>
            </w:r>
            <w:r w:rsidR="00021AF1">
              <w:rPr>
                <w:rFonts w:ascii="Arial" w:hAnsi="Arial" w:cs="Arial"/>
              </w:rPr>
              <w:t>(</w:t>
            </w:r>
            <w:r w:rsidR="006067BE" w:rsidRPr="006067BE">
              <w:rPr>
                <w:rFonts w:ascii="Arial" w:hAnsi="Arial" w:cs="Arial"/>
              </w:rPr>
              <w:t xml:space="preserve">see </w:t>
            </w:r>
            <w:hyperlink r:id="rId17" w:history="1">
              <w:r w:rsidR="006067BE" w:rsidRPr="00157A26">
                <w:rPr>
                  <w:rStyle w:val="Hyperlink"/>
                  <w:rFonts w:ascii="Arial" w:hAnsi="Arial" w:cs="Arial"/>
                </w:rPr>
                <w:t>https://iupac.org/new-definition-mole-arrived/</w:t>
              </w:r>
            </w:hyperlink>
            <w:r w:rsidR="006067BE" w:rsidRPr="002B07B6">
              <w:rPr>
                <w:rFonts w:ascii="Arial" w:hAnsi="Arial" w:cs="Arial"/>
              </w:rPr>
              <w:t>)</w:t>
            </w:r>
          </w:p>
          <w:p w14:paraId="3317FF4C" w14:textId="25A56A8A" w:rsidR="006067BE" w:rsidRPr="006067BE" w:rsidRDefault="006067BE" w:rsidP="006067BE">
            <w:pPr>
              <w:pStyle w:val="ListParagraph"/>
              <w:tabs>
                <w:tab w:val="left" w:pos="1023"/>
              </w:tabs>
              <w:ind w:left="453" w:hanging="425"/>
              <w:rPr>
                <w:rFonts w:ascii="Arial" w:hAnsi="Arial" w:cs="Arial"/>
              </w:rPr>
            </w:pPr>
          </w:p>
        </w:tc>
        <w:tc>
          <w:tcPr>
            <w:tcW w:w="909" w:type="dxa"/>
          </w:tcPr>
          <w:p w14:paraId="3AA9CF24" w14:textId="7667B6DC" w:rsidR="00191F2D" w:rsidRPr="002B13F1" w:rsidRDefault="00191F2D" w:rsidP="000E6539">
            <w:pPr>
              <w:rPr>
                <w:rFonts w:ascii="Arial" w:hAnsi="Arial" w:cs="Arial"/>
                <w:noProof/>
              </w:rPr>
            </w:pPr>
          </w:p>
        </w:tc>
        <w:tc>
          <w:tcPr>
            <w:tcW w:w="850" w:type="dxa"/>
          </w:tcPr>
          <w:p w14:paraId="1F7C6B53" w14:textId="1E2480E4" w:rsidR="00191F2D" w:rsidRPr="002B13F1" w:rsidRDefault="00191F2D" w:rsidP="000E6539">
            <w:pPr>
              <w:rPr>
                <w:rFonts w:ascii="Arial" w:hAnsi="Arial" w:cs="Arial"/>
                <w:noProof/>
              </w:rPr>
            </w:pPr>
          </w:p>
        </w:tc>
        <w:tc>
          <w:tcPr>
            <w:tcW w:w="851" w:type="dxa"/>
          </w:tcPr>
          <w:p w14:paraId="032E216D" w14:textId="0EE0DA68" w:rsidR="00191F2D" w:rsidRPr="002B13F1" w:rsidRDefault="00191F2D" w:rsidP="000E6539">
            <w:pPr>
              <w:rPr>
                <w:rFonts w:ascii="Arial" w:hAnsi="Arial" w:cs="Arial"/>
                <w:noProof/>
              </w:rPr>
            </w:pPr>
          </w:p>
        </w:tc>
        <w:tc>
          <w:tcPr>
            <w:tcW w:w="6237" w:type="dxa"/>
          </w:tcPr>
          <w:p w14:paraId="1BC51702" w14:textId="77777777" w:rsidR="00191F2D" w:rsidRPr="002B13F1" w:rsidRDefault="00191F2D" w:rsidP="000E6539">
            <w:pPr>
              <w:jc w:val="center"/>
              <w:rPr>
                <w:rFonts w:ascii="Arial" w:hAnsi="Arial" w:cs="Arial"/>
              </w:rPr>
            </w:pPr>
          </w:p>
        </w:tc>
      </w:tr>
    </w:tbl>
    <w:p w14:paraId="404A7CCA" w14:textId="04A21D5D" w:rsidR="004A6FA1" w:rsidRDefault="004A6FA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A6FA1" w:rsidRPr="00B96F85" w14:paraId="08F1A635" w14:textId="77777777" w:rsidTr="00CF0A1D">
        <w:trPr>
          <w:trHeight w:val="494"/>
        </w:trPr>
        <w:tc>
          <w:tcPr>
            <w:tcW w:w="14596" w:type="dxa"/>
            <w:gridSpan w:val="5"/>
            <w:shd w:val="clear" w:color="auto" w:fill="21527A"/>
            <w:vAlign w:val="center"/>
          </w:tcPr>
          <w:p w14:paraId="5EB60BDA" w14:textId="77777777" w:rsidR="004A6FA1" w:rsidRPr="00B96F85" w:rsidRDefault="004A6FA1" w:rsidP="001E3B7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C3.1</w:t>
            </w:r>
            <w:r w:rsidRPr="004A5310">
              <w:rPr>
                <w:rFonts w:ascii="Arial" w:hAnsi="Arial" w:cs="Arial"/>
                <w:b/>
                <w:bCs/>
                <w:color w:val="FFFFFF" w:themeColor="background1"/>
                <w:sz w:val="24"/>
                <w:szCs w:val="24"/>
              </w:rPr>
              <w:tab/>
              <w:t>Introducing chemical reactions</w:t>
            </w:r>
          </w:p>
        </w:tc>
      </w:tr>
      <w:tr w:rsidR="004A6FA1" w:rsidRPr="00101118" w14:paraId="46EACE27" w14:textId="77777777" w:rsidTr="001E3B7C">
        <w:tc>
          <w:tcPr>
            <w:tcW w:w="5749" w:type="dxa"/>
          </w:tcPr>
          <w:p w14:paraId="3981E3F8" w14:textId="77777777" w:rsidR="004A6FA1" w:rsidRPr="00B96F85" w:rsidRDefault="004A6FA1" w:rsidP="001E3B7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7137B15" w14:textId="77777777" w:rsidR="004A6FA1" w:rsidRPr="00B96F85" w:rsidRDefault="004A6FA1" w:rsidP="001E3B7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165B43D" w14:textId="77777777" w:rsidR="004A6FA1" w:rsidRPr="00101118" w:rsidRDefault="004A6FA1" w:rsidP="001E3B7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5C0594F" w14:textId="77777777" w:rsidR="004A6FA1" w:rsidRPr="00101118" w:rsidRDefault="004A6FA1" w:rsidP="001E3B7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F2EFAAC" w14:textId="77777777" w:rsidR="004A6FA1" w:rsidRPr="00101118" w:rsidRDefault="004A6FA1" w:rsidP="001E3B7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853838F" w14:textId="77777777" w:rsidR="004A6FA1" w:rsidRPr="00101118" w:rsidRDefault="004A6FA1" w:rsidP="001E3B7C">
            <w:pPr>
              <w:jc w:val="center"/>
              <w:rPr>
                <w:rFonts w:ascii="Arial" w:hAnsi="Arial" w:cs="Arial"/>
                <w:b/>
                <w:bCs/>
                <w:sz w:val="24"/>
                <w:szCs w:val="24"/>
              </w:rPr>
            </w:pPr>
            <w:r w:rsidRPr="00101118">
              <w:rPr>
                <w:rFonts w:ascii="Arial" w:hAnsi="Arial" w:cs="Arial"/>
                <w:b/>
                <w:bCs/>
                <w:sz w:val="24"/>
                <w:szCs w:val="24"/>
              </w:rPr>
              <w:t>Comments</w:t>
            </w:r>
          </w:p>
        </w:tc>
      </w:tr>
      <w:tr w:rsidR="00191F2D" w:rsidRPr="00B96F85" w14:paraId="4A273859" w14:textId="77777777" w:rsidTr="373B0D82">
        <w:trPr>
          <w:trHeight w:val="1209"/>
        </w:trPr>
        <w:tc>
          <w:tcPr>
            <w:tcW w:w="5749" w:type="dxa"/>
          </w:tcPr>
          <w:p w14:paraId="5A58EB15" w14:textId="69C8329C" w:rsidR="00191F2D" w:rsidRPr="002B13F1" w:rsidRDefault="00191F2D" w:rsidP="000E6539">
            <w:pPr>
              <w:pStyle w:val="ListParagraph"/>
              <w:tabs>
                <w:tab w:val="left" w:pos="1023"/>
              </w:tabs>
              <w:ind w:left="360"/>
              <w:rPr>
                <w:rFonts w:ascii="Arial" w:hAnsi="Arial" w:cs="Arial"/>
              </w:rPr>
            </w:pPr>
          </w:p>
          <w:p w14:paraId="727A9B7A" w14:textId="2664D493" w:rsidR="00191F2D" w:rsidRPr="007C45B0" w:rsidRDefault="00191F2D" w:rsidP="007C45B0">
            <w:pPr>
              <w:pStyle w:val="ListParagraph"/>
              <w:tabs>
                <w:tab w:val="left" w:pos="1023"/>
              </w:tabs>
              <w:ind w:left="882" w:hanging="854"/>
              <w:rPr>
                <w:rFonts w:ascii="Arial" w:hAnsi="Arial" w:cs="Arial"/>
                <w:b/>
                <w:bCs/>
              </w:rPr>
            </w:pPr>
            <w:r w:rsidRPr="004172AD">
              <w:rPr>
                <w:rFonts w:ascii="Arial" w:hAnsi="Arial" w:cs="Arial"/>
                <w:b/>
                <w:bCs/>
              </w:rPr>
              <w:t>C3.1</w:t>
            </w:r>
            <w:r w:rsidR="0086723B" w:rsidRPr="004172AD">
              <w:rPr>
                <w:rFonts w:ascii="Arial" w:hAnsi="Arial" w:cs="Arial"/>
                <w:b/>
                <w:bCs/>
              </w:rPr>
              <w:t>i</w:t>
            </w:r>
            <w:r w:rsidR="765F0157">
              <w:rPr>
                <w:rFonts w:ascii="Arial" w:hAnsi="Arial" w:cs="Arial"/>
              </w:rPr>
              <w:t xml:space="preserve"> </w:t>
            </w:r>
            <w:r w:rsidRPr="002B13F1">
              <w:rPr>
                <w:rFonts w:ascii="Arial" w:hAnsi="Arial" w:cs="Arial"/>
              </w:rPr>
              <w:tab/>
            </w:r>
            <w:r w:rsidR="79890293" w:rsidRPr="007C45B0">
              <w:rPr>
                <w:rFonts w:ascii="Arial" w:hAnsi="Arial" w:cs="Arial"/>
                <w:b/>
                <w:bCs/>
              </w:rPr>
              <w:t>explain how the mass of a given substance is related to the amount of that substance in moles and vice versa</w:t>
            </w:r>
          </w:p>
          <w:p w14:paraId="64AB99B2" w14:textId="77777777" w:rsidR="00191F2D" w:rsidRPr="002B13F1" w:rsidRDefault="00191F2D" w:rsidP="000E6539">
            <w:pPr>
              <w:pStyle w:val="ListParagraph"/>
              <w:tabs>
                <w:tab w:val="left" w:pos="1023"/>
              </w:tabs>
              <w:ind w:left="453" w:hanging="425"/>
              <w:rPr>
                <w:rFonts w:ascii="Arial" w:hAnsi="Arial" w:cs="Arial"/>
              </w:rPr>
            </w:pPr>
          </w:p>
        </w:tc>
        <w:tc>
          <w:tcPr>
            <w:tcW w:w="909" w:type="dxa"/>
          </w:tcPr>
          <w:p w14:paraId="26341D9A" w14:textId="0AE27F44" w:rsidR="00191F2D" w:rsidRPr="002B13F1" w:rsidRDefault="00191F2D" w:rsidP="000E6539">
            <w:pPr>
              <w:rPr>
                <w:rFonts w:ascii="Arial" w:hAnsi="Arial" w:cs="Arial"/>
                <w:noProof/>
              </w:rPr>
            </w:pPr>
          </w:p>
        </w:tc>
        <w:tc>
          <w:tcPr>
            <w:tcW w:w="850" w:type="dxa"/>
          </w:tcPr>
          <w:p w14:paraId="386071EA" w14:textId="780F068A" w:rsidR="00191F2D" w:rsidRPr="002B13F1" w:rsidRDefault="00191F2D" w:rsidP="000E6539">
            <w:pPr>
              <w:rPr>
                <w:rFonts w:ascii="Arial" w:hAnsi="Arial" w:cs="Arial"/>
                <w:noProof/>
              </w:rPr>
            </w:pPr>
          </w:p>
        </w:tc>
        <w:tc>
          <w:tcPr>
            <w:tcW w:w="851" w:type="dxa"/>
          </w:tcPr>
          <w:p w14:paraId="66FEF718" w14:textId="61D66807" w:rsidR="00191F2D" w:rsidRPr="002B13F1" w:rsidRDefault="00191F2D" w:rsidP="000E6539">
            <w:pPr>
              <w:rPr>
                <w:rFonts w:ascii="Arial" w:hAnsi="Arial" w:cs="Arial"/>
                <w:noProof/>
              </w:rPr>
            </w:pPr>
          </w:p>
        </w:tc>
        <w:tc>
          <w:tcPr>
            <w:tcW w:w="6237" w:type="dxa"/>
          </w:tcPr>
          <w:p w14:paraId="5E5A52CC" w14:textId="77777777" w:rsidR="00191F2D" w:rsidRPr="002B13F1" w:rsidRDefault="00191F2D" w:rsidP="000E6539">
            <w:pPr>
              <w:jc w:val="center"/>
              <w:rPr>
                <w:rFonts w:ascii="Arial" w:hAnsi="Arial" w:cs="Arial"/>
              </w:rPr>
            </w:pPr>
          </w:p>
        </w:tc>
      </w:tr>
      <w:tr w:rsidR="0086723B" w:rsidRPr="00B96F85" w14:paraId="7F75C3CE" w14:textId="77777777" w:rsidTr="373B0D82">
        <w:trPr>
          <w:trHeight w:val="1016"/>
        </w:trPr>
        <w:tc>
          <w:tcPr>
            <w:tcW w:w="5749" w:type="dxa"/>
          </w:tcPr>
          <w:p w14:paraId="26E82B55" w14:textId="77777777" w:rsidR="0086723B" w:rsidRDefault="0086723B" w:rsidP="0086723B">
            <w:pPr>
              <w:tabs>
                <w:tab w:val="left" w:pos="1023"/>
              </w:tabs>
              <w:rPr>
                <w:rFonts w:ascii="Arial" w:hAnsi="Arial" w:cs="Arial"/>
              </w:rPr>
            </w:pPr>
          </w:p>
          <w:p w14:paraId="4EF205D4" w14:textId="02456B6D" w:rsidR="0086723B" w:rsidRDefault="0086723B" w:rsidP="0086723B">
            <w:pPr>
              <w:tabs>
                <w:tab w:val="left" w:pos="1023"/>
              </w:tabs>
              <w:rPr>
                <w:rFonts w:ascii="Arial" w:hAnsi="Arial" w:cs="Arial"/>
                <w:b/>
                <w:bCs/>
              </w:rPr>
            </w:pPr>
            <w:r w:rsidRPr="004172AD">
              <w:rPr>
                <w:rFonts w:ascii="Arial" w:hAnsi="Arial" w:cs="Arial"/>
                <w:b/>
                <w:bCs/>
              </w:rPr>
              <w:t>C3.</w:t>
            </w:r>
            <w:r w:rsidR="00EA7246" w:rsidRPr="004172AD">
              <w:rPr>
                <w:rFonts w:ascii="Arial" w:hAnsi="Arial" w:cs="Arial"/>
                <w:b/>
                <w:bCs/>
              </w:rPr>
              <w:t>1j</w:t>
            </w:r>
            <w:r w:rsidR="00EA7246">
              <w:rPr>
                <w:rFonts w:ascii="Arial" w:hAnsi="Arial" w:cs="Arial"/>
              </w:rPr>
              <w:tab/>
            </w:r>
            <w:r w:rsidR="00EA7246">
              <w:rPr>
                <w:rFonts w:ascii="Arial" w:hAnsi="Arial" w:cs="Arial"/>
                <w:b/>
                <w:bCs/>
              </w:rPr>
              <w:t xml:space="preserve">explain how the mass of a solute and the </w:t>
            </w:r>
            <w:r w:rsidR="00EA7246">
              <w:rPr>
                <w:rFonts w:ascii="Arial" w:hAnsi="Arial" w:cs="Arial"/>
                <w:b/>
                <w:bCs/>
              </w:rPr>
              <w:tab/>
              <w:t xml:space="preserve">volume of the solution is related to the </w:t>
            </w:r>
            <w:r w:rsidR="00EA7246">
              <w:rPr>
                <w:rFonts w:ascii="Arial" w:hAnsi="Arial" w:cs="Arial"/>
                <w:b/>
                <w:bCs/>
              </w:rPr>
              <w:tab/>
              <w:t>concentration of the solution</w:t>
            </w:r>
          </w:p>
          <w:p w14:paraId="2187D1BD" w14:textId="21BF9CE0" w:rsidR="00EA7246" w:rsidRPr="00EA7246" w:rsidRDefault="00EA7246" w:rsidP="0086723B">
            <w:pPr>
              <w:tabs>
                <w:tab w:val="left" w:pos="1023"/>
              </w:tabs>
              <w:rPr>
                <w:rFonts w:ascii="Arial" w:hAnsi="Arial" w:cs="Arial"/>
                <w:b/>
                <w:bCs/>
              </w:rPr>
            </w:pPr>
          </w:p>
        </w:tc>
        <w:tc>
          <w:tcPr>
            <w:tcW w:w="909" w:type="dxa"/>
          </w:tcPr>
          <w:p w14:paraId="7286027E" w14:textId="77777777" w:rsidR="0086723B" w:rsidRPr="002B13F1" w:rsidRDefault="0086723B" w:rsidP="000E6539">
            <w:pPr>
              <w:rPr>
                <w:rFonts w:ascii="Arial" w:hAnsi="Arial" w:cs="Arial"/>
                <w:noProof/>
              </w:rPr>
            </w:pPr>
          </w:p>
        </w:tc>
        <w:tc>
          <w:tcPr>
            <w:tcW w:w="850" w:type="dxa"/>
          </w:tcPr>
          <w:p w14:paraId="1A1A9CE1" w14:textId="77777777" w:rsidR="0086723B" w:rsidRPr="002B13F1" w:rsidRDefault="0086723B" w:rsidP="000E6539">
            <w:pPr>
              <w:rPr>
                <w:rFonts w:ascii="Arial" w:hAnsi="Arial" w:cs="Arial"/>
                <w:noProof/>
              </w:rPr>
            </w:pPr>
          </w:p>
        </w:tc>
        <w:tc>
          <w:tcPr>
            <w:tcW w:w="851" w:type="dxa"/>
          </w:tcPr>
          <w:p w14:paraId="0A011605" w14:textId="77777777" w:rsidR="0086723B" w:rsidRPr="002B13F1" w:rsidRDefault="0086723B" w:rsidP="000E6539">
            <w:pPr>
              <w:rPr>
                <w:rFonts w:ascii="Arial" w:hAnsi="Arial" w:cs="Arial"/>
                <w:noProof/>
              </w:rPr>
            </w:pPr>
          </w:p>
        </w:tc>
        <w:tc>
          <w:tcPr>
            <w:tcW w:w="6237" w:type="dxa"/>
          </w:tcPr>
          <w:p w14:paraId="66B66CB8" w14:textId="77777777" w:rsidR="0086723B" w:rsidRPr="002B13F1" w:rsidRDefault="0086723B" w:rsidP="000E6539">
            <w:pPr>
              <w:jc w:val="center"/>
              <w:rPr>
                <w:rFonts w:ascii="Arial" w:hAnsi="Arial" w:cs="Arial"/>
              </w:rPr>
            </w:pPr>
          </w:p>
        </w:tc>
      </w:tr>
      <w:tr w:rsidR="00191F2D" w:rsidRPr="00B96F85" w14:paraId="605073C7" w14:textId="77777777" w:rsidTr="373B0D82">
        <w:trPr>
          <w:trHeight w:val="1016"/>
        </w:trPr>
        <w:tc>
          <w:tcPr>
            <w:tcW w:w="5749" w:type="dxa"/>
          </w:tcPr>
          <w:p w14:paraId="5DA978CF" w14:textId="77777777" w:rsidR="00191F2D" w:rsidRPr="002B13F1" w:rsidRDefault="00191F2D" w:rsidP="000E6539">
            <w:pPr>
              <w:pStyle w:val="ListParagraph"/>
              <w:tabs>
                <w:tab w:val="left" w:pos="1023"/>
              </w:tabs>
              <w:ind w:left="360"/>
              <w:rPr>
                <w:rFonts w:ascii="Arial" w:hAnsi="Arial" w:cs="Arial"/>
              </w:rPr>
            </w:pPr>
          </w:p>
          <w:p w14:paraId="2FEA27D6" w14:textId="1FF193DE" w:rsidR="00191F2D" w:rsidRPr="00FA762A" w:rsidRDefault="00191F2D" w:rsidP="00FA762A">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3.1</w:t>
            </w:r>
            <w:r w:rsidR="004A6FA1">
              <w:rPr>
                <w:rFonts w:ascii="Arial" w:hAnsi="Arial" w:cs="Arial"/>
              </w:rPr>
              <w:t>k</w:t>
            </w:r>
            <w:r w:rsidR="5A20BD25">
              <w:rPr>
                <w:rFonts w:ascii="Arial" w:hAnsi="Arial" w:cs="Arial"/>
              </w:rPr>
              <w:t xml:space="preserve"> </w:t>
            </w:r>
            <w:r w:rsidRPr="002B13F1">
              <w:rPr>
                <w:rFonts w:ascii="Arial" w:hAnsi="Arial" w:cs="Arial"/>
              </w:rPr>
              <w:tab/>
            </w:r>
            <w:r w:rsidR="79890293" w:rsidRPr="006067BE">
              <w:rPr>
                <w:rFonts w:ascii="Arial" w:hAnsi="Arial" w:cs="Arial"/>
              </w:rPr>
              <w:t xml:space="preserve">recall and use the law of conservation of </w:t>
            </w:r>
            <w:r w:rsidR="006067BE">
              <w:rPr>
                <w:rFonts w:ascii="Arial" w:hAnsi="Arial" w:cs="Arial"/>
              </w:rPr>
              <w:tab/>
            </w:r>
            <w:r w:rsidR="79890293" w:rsidRPr="006067BE">
              <w:rPr>
                <w:rFonts w:ascii="Arial" w:hAnsi="Arial" w:cs="Arial"/>
              </w:rPr>
              <w:t>ma</w:t>
            </w:r>
            <w:r w:rsidR="79890293">
              <w:rPr>
                <w:rFonts w:ascii="Arial" w:hAnsi="Arial" w:cs="Arial"/>
              </w:rPr>
              <w:t>ss</w:t>
            </w:r>
          </w:p>
        </w:tc>
        <w:tc>
          <w:tcPr>
            <w:tcW w:w="909" w:type="dxa"/>
          </w:tcPr>
          <w:p w14:paraId="45070AE4" w14:textId="6D84A922" w:rsidR="00191F2D" w:rsidRPr="002B13F1" w:rsidRDefault="00191F2D" w:rsidP="000E6539">
            <w:pPr>
              <w:rPr>
                <w:rFonts w:ascii="Arial" w:hAnsi="Arial" w:cs="Arial"/>
                <w:noProof/>
              </w:rPr>
            </w:pPr>
          </w:p>
        </w:tc>
        <w:tc>
          <w:tcPr>
            <w:tcW w:w="850" w:type="dxa"/>
          </w:tcPr>
          <w:p w14:paraId="3A39B7FA" w14:textId="12AFF64E" w:rsidR="00191F2D" w:rsidRPr="002B13F1" w:rsidRDefault="00191F2D" w:rsidP="000E6539">
            <w:pPr>
              <w:rPr>
                <w:rFonts w:ascii="Arial" w:hAnsi="Arial" w:cs="Arial"/>
                <w:noProof/>
              </w:rPr>
            </w:pPr>
          </w:p>
        </w:tc>
        <w:tc>
          <w:tcPr>
            <w:tcW w:w="851" w:type="dxa"/>
          </w:tcPr>
          <w:p w14:paraId="5353C1EB" w14:textId="01C00EEC" w:rsidR="00191F2D" w:rsidRPr="002B13F1" w:rsidRDefault="00191F2D" w:rsidP="000E6539">
            <w:pPr>
              <w:rPr>
                <w:rFonts w:ascii="Arial" w:hAnsi="Arial" w:cs="Arial"/>
                <w:noProof/>
              </w:rPr>
            </w:pPr>
          </w:p>
        </w:tc>
        <w:tc>
          <w:tcPr>
            <w:tcW w:w="6237" w:type="dxa"/>
          </w:tcPr>
          <w:p w14:paraId="4F4334E1" w14:textId="77777777" w:rsidR="00191F2D" w:rsidRPr="002B13F1" w:rsidRDefault="00191F2D" w:rsidP="000E6539">
            <w:pPr>
              <w:jc w:val="center"/>
              <w:rPr>
                <w:rFonts w:ascii="Arial" w:hAnsi="Arial" w:cs="Arial"/>
              </w:rPr>
            </w:pPr>
          </w:p>
        </w:tc>
      </w:tr>
      <w:tr w:rsidR="00191F2D" w:rsidRPr="00B96F85" w14:paraId="67980B5A" w14:textId="77777777" w:rsidTr="373B0D82">
        <w:trPr>
          <w:trHeight w:val="1209"/>
        </w:trPr>
        <w:tc>
          <w:tcPr>
            <w:tcW w:w="5749" w:type="dxa"/>
          </w:tcPr>
          <w:p w14:paraId="0976838C" w14:textId="2D38CA5F" w:rsidR="00191F2D" w:rsidRPr="002B13F1" w:rsidRDefault="00191F2D" w:rsidP="000E6539">
            <w:pPr>
              <w:pStyle w:val="ListParagraph"/>
              <w:tabs>
                <w:tab w:val="left" w:pos="1023"/>
              </w:tabs>
              <w:ind w:left="360"/>
              <w:rPr>
                <w:rFonts w:ascii="Arial" w:hAnsi="Arial" w:cs="Arial"/>
              </w:rPr>
            </w:pPr>
          </w:p>
          <w:p w14:paraId="22A134B4" w14:textId="77DB7058" w:rsidR="00191F2D" w:rsidRPr="004811D9" w:rsidRDefault="00191F2D"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3.1</w:t>
            </w:r>
            <w:r w:rsidR="004A6FA1">
              <w:rPr>
                <w:rFonts w:ascii="Arial" w:hAnsi="Arial" w:cs="Arial"/>
              </w:rPr>
              <w:t>l</w:t>
            </w:r>
            <w:r w:rsidR="46FA1858">
              <w:rPr>
                <w:rFonts w:ascii="Arial" w:hAnsi="Arial" w:cs="Arial"/>
              </w:rPr>
              <w:t xml:space="preserve"> </w:t>
            </w:r>
            <w:r w:rsidRPr="002B13F1">
              <w:rPr>
                <w:rFonts w:ascii="Arial" w:hAnsi="Arial" w:cs="Arial"/>
              </w:rPr>
              <w:tab/>
            </w:r>
            <w:r w:rsidR="79890293" w:rsidRPr="006067BE">
              <w:rPr>
                <w:rFonts w:ascii="Arial" w:hAnsi="Arial" w:cs="Arial"/>
              </w:rPr>
              <w:t xml:space="preserve">explain any observed changes in mass in </w:t>
            </w:r>
            <w:r w:rsidR="006067BE">
              <w:rPr>
                <w:rFonts w:ascii="Arial" w:hAnsi="Arial" w:cs="Arial"/>
              </w:rPr>
              <w:tab/>
            </w:r>
            <w:r w:rsidR="79890293" w:rsidRPr="006067BE">
              <w:rPr>
                <w:rFonts w:ascii="Arial" w:hAnsi="Arial" w:cs="Arial"/>
              </w:rPr>
              <w:t xml:space="preserve">non-enclosed systems during a chemical </w:t>
            </w:r>
            <w:r w:rsidR="006067BE">
              <w:rPr>
                <w:rFonts w:ascii="Arial" w:hAnsi="Arial" w:cs="Arial"/>
              </w:rPr>
              <w:tab/>
            </w:r>
            <w:r w:rsidR="79890293" w:rsidRPr="006067BE">
              <w:rPr>
                <w:rFonts w:ascii="Arial" w:hAnsi="Arial" w:cs="Arial"/>
              </w:rPr>
              <w:t xml:space="preserve">reaction and explain them using the particle </w:t>
            </w:r>
            <w:r w:rsidR="006067BE">
              <w:rPr>
                <w:rFonts w:ascii="Arial" w:hAnsi="Arial" w:cs="Arial"/>
              </w:rPr>
              <w:tab/>
            </w:r>
            <w:r w:rsidR="79890293" w:rsidRPr="006067BE">
              <w:rPr>
                <w:rFonts w:ascii="Arial" w:hAnsi="Arial" w:cs="Arial"/>
              </w:rPr>
              <w:t>mod</w:t>
            </w:r>
            <w:r w:rsidR="79890293">
              <w:rPr>
                <w:rFonts w:ascii="Arial" w:hAnsi="Arial" w:cs="Arial"/>
              </w:rPr>
              <w:t>el</w:t>
            </w:r>
          </w:p>
          <w:p w14:paraId="1D6FA2A0" w14:textId="77777777" w:rsidR="00191F2D" w:rsidRPr="00191F2D" w:rsidRDefault="00191F2D" w:rsidP="000E6539">
            <w:pPr>
              <w:tabs>
                <w:tab w:val="left" w:pos="1023"/>
              </w:tabs>
              <w:rPr>
                <w:rFonts w:ascii="Arial" w:hAnsi="Arial" w:cs="Arial"/>
              </w:rPr>
            </w:pPr>
          </w:p>
        </w:tc>
        <w:tc>
          <w:tcPr>
            <w:tcW w:w="909" w:type="dxa"/>
          </w:tcPr>
          <w:p w14:paraId="5EBEA7AB" w14:textId="187BB2D4" w:rsidR="00191F2D" w:rsidRPr="002B13F1" w:rsidRDefault="00191F2D" w:rsidP="000E6539">
            <w:pPr>
              <w:rPr>
                <w:rFonts w:ascii="Arial" w:hAnsi="Arial" w:cs="Arial"/>
                <w:noProof/>
              </w:rPr>
            </w:pPr>
          </w:p>
        </w:tc>
        <w:tc>
          <w:tcPr>
            <w:tcW w:w="850" w:type="dxa"/>
          </w:tcPr>
          <w:p w14:paraId="53333944" w14:textId="5F6A83B9" w:rsidR="00191F2D" w:rsidRPr="002B13F1" w:rsidRDefault="00191F2D" w:rsidP="000E6539">
            <w:pPr>
              <w:rPr>
                <w:rFonts w:ascii="Arial" w:hAnsi="Arial" w:cs="Arial"/>
                <w:noProof/>
              </w:rPr>
            </w:pPr>
          </w:p>
        </w:tc>
        <w:tc>
          <w:tcPr>
            <w:tcW w:w="851" w:type="dxa"/>
          </w:tcPr>
          <w:p w14:paraId="6F28BFFD" w14:textId="4FF362E0" w:rsidR="00191F2D" w:rsidRPr="002B13F1" w:rsidRDefault="00191F2D" w:rsidP="000E6539">
            <w:pPr>
              <w:rPr>
                <w:rFonts w:ascii="Arial" w:hAnsi="Arial" w:cs="Arial"/>
                <w:noProof/>
              </w:rPr>
            </w:pPr>
          </w:p>
        </w:tc>
        <w:tc>
          <w:tcPr>
            <w:tcW w:w="6237" w:type="dxa"/>
          </w:tcPr>
          <w:p w14:paraId="095A4865" w14:textId="77777777" w:rsidR="00191F2D" w:rsidRPr="002B13F1" w:rsidRDefault="00191F2D" w:rsidP="000E6539">
            <w:pPr>
              <w:jc w:val="center"/>
              <w:rPr>
                <w:rFonts w:ascii="Arial" w:hAnsi="Arial" w:cs="Arial"/>
              </w:rPr>
            </w:pPr>
          </w:p>
        </w:tc>
      </w:tr>
      <w:tr w:rsidR="00FA762A" w:rsidRPr="00B96F85" w14:paraId="01CDE51F" w14:textId="77777777" w:rsidTr="373B0D82">
        <w:trPr>
          <w:trHeight w:val="961"/>
        </w:trPr>
        <w:tc>
          <w:tcPr>
            <w:tcW w:w="5749" w:type="dxa"/>
          </w:tcPr>
          <w:p w14:paraId="48E0DE60" w14:textId="6739C859" w:rsidR="00FA762A" w:rsidRPr="002B13F1" w:rsidRDefault="00FA762A" w:rsidP="000E6539">
            <w:pPr>
              <w:pStyle w:val="ListParagraph"/>
              <w:tabs>
                <w:tab w:val="left" w:pos="1023"/>
              </w:tabs>
              <w:ind w:left="360"/>
              <w:rPr>
                <w:rFonts w:ascii="Arial" w:hAnsi="Arial" w:cs="Arial"/>
              </w:rPr>
            </w:pPr>
          </w:p>
          <w:p w14:paraId="75BFEB54" w14:textId="46F25CE2" w:rsidR="00FA762A" w:rsidRPr="00FA762A" w:rsidRDefault="07A81622" w:rsidP="007C45B0">
            <w:pPr>
              <w:pStyle w:val="ListParagraph"/>
              <w:tabs>
                <w:tab w:val="left" w:pos="1023"/>
              </w:tabs>
              <w:ind w:left="882" w:hanging="854"/>
              <w:rPr>
                <w:rFonts w:ascii="Arial" w:hAnsi="Arial" w:cs="Arial"/>
              </w:rPr>
            </w:pPr>
            <w:r w:rsidRPr="004172AD">
              <w:rPr>
                <w:rFonts w:ascii="Arial" w:hAnsi="Arial" w:cs="Arial"/>
                <w:b/>
                <w:bCs/>
              </w:rPr>
              <w:t>C3.1</w:t>
            </w:r>
            <w:r w:rsidR="004A6FA1" w:rsidRPr="004172AD">
              <w:rPr>
                <w:rFonts w:ascii="Arial" w:hAnsi="Arial" w:cs="Arial"/>
                <w:b/>
                <w:bCs/>
              </w:rPr>
              <w:t>m</w:t>
            </w:r>
            <w:r w:rsidR="59518847">
              <w:rPr>
                <w:rFonts w:ascii="Arial" w:hAnsi="Arial" w:cs="Arial"/>
              </w:rPr>
              <w:t xml:space="preserve"> </w:t>
            </w:r>
            <w:r w:rsidR="00FA762A" w:rsidRPr="002B13F1">
              <w:rPr>
                <w:rFonts w:ascii="Arial" w:hAnsi="Arial" w:cs="Arial"/>
              </w:rPr>
              <w:tab/>
            </w:r>
            <w:r w:rsidRPr="007C45B0">
              <w:rPr>
                <w:rFonts w:ascii="Arial" w:hAnsi="Arial" w:cs="Arial"/>
                <w:b/>
                <w:bCs/>
              </w:rPr>
              <w:t xml:space="preserve">deduce the stoichiometry of an equation from </w:t>
            </w:r>
            <w:r w:rsidR="00FA762A" w:rsidRPr="007C45B0">
              <w:rPr>
                <w:rFonts w:ascii="Arial" w:hAnsi="Arial" w:cs="Arial"/>
                <w:b/>
                <w:bCs/>
              </w:rPr>
              <w:tab/>
            </w:r>
            <w:r w:rsidRPr="007C45B0">
              <w:rPr>
                <w:rFonts w:ascii="Arial" w:hAnsi="Arial" w:cs="Arial"/>
                <w:b/>
                <w:bCs/>
              </w:rPr>
              <w:t>the masses of reactants and products and explain the effect of a limiting quantity of a reactant</w:t>
            </w:r>
          </w:p>
          <w:p w14:paraId="5EB3E947" w14:textId="77777777" w:rsidR="00FA762A" w:rsidRPr="00C17E63" w:rsidRDefault="00FA762A" w:rsidP="000E6539">
            <w:pPr>
              <w:pStyle w:val="ListParagraph"/>
              <w:tabs>
                <w:tab w:val="left" w:pos="1023"/>
              </w:tabs>
              <w:ind w:left="453" w:hanging="425"/>
              <w:rPr>
                <w:rFonts w:ascii="Arial" w:hAnsi="Arial" w:cs="Arial"/>
              </w:rPr>
            </w:pPr>
          </w:p>
        </w:tc>
        <w:tc>
          <w:tcPr>
            <w:tcW w:w="909" w:type="dxa"/>
          </w:tcPr>
          <w:p w14:paraId="37093B0F" w14:textId="2A77A3E7" w:rsidR="00FA762A" w:rsidRPr="002B13F1" w:rsidRDefault="00FA762A" w:rsidP="000E6539">
            <w:pPr>
              <w:rPr>
                <w:rFonts w:ascii="Arial" w:hAnsi="Arial" w:cs="Arial"/>
                <w:noProof/>
              </w:rPr>
            </w:pPr>
          </w:p>
        </w:tc>
        <w:tc>
          <w:tcPr>
            <w:tcW w:w="850" w:type="dxa"/>
          </w:tcPr>
          <w:p w14:paraId="782B885C" w14:textId="3D4DE024" w:rsidR="00FA762A" w:rsidRPr="002B13F1" w:rsidRDefault="00FA762A" w:rsidP="000E6539">
            <w:pPr>
              <w:rPr>
                <w:rFonts w:ascii="Arial" w:hAnsi="Arial" w:cs="Arial"/>
                <w:noProof/>
              </w:rPr>
            </w:pPr>
          </w:p>
        </w:tc>
        <w:tc>
          <w:tcPr>
            <w:tcW w:w="851" w:type="dxa"/>
          </w:tcPr>
          <w:p w14:paraId="391B306D" w14:textId="3F50B41C" w:rsidR="00FA762A" w:rsidRPr="002B13F1" w:rsidRDefault="00FA762A" w:rsidP="000E6539">
            <w:pPr>
              <w:rPr>
                <w:rFonts w:ascii="Arial" w:hAnsi="Arial" w:cs="Arial"/>
                <w:noProof/>
              </w:rPr>
            </w:pPr>
          </w:p>
        </w:tc>
        <w:tc>
          <w:tcPr>
            <w:tcW w:w="6237" w:type="dxa"/>
          </w:tcPr>
          <w:p w14:paraId="631D9AF0" w14:textId="77777777" w:rsidR="00FA762A" w:rsidRPr="002B13F1" w:rsidRDefault="00FA762A" w:rsidP="000E6539">
            <w:pPr>
              <w:jc w:val="center"/>
              <w:rPr>
                <w:rFonts w:ascii="Arial" w:hAnsi="Arial" w:cs="Arial"/>
              </w:rPr>
            </w:pPr>
          </w:p>
        </w:tc>
      </w:tr>
      <w:tr w:rsidR="00FA762A" w:rsidRPr="00B96F85" w14:paraId="67625ED7" w14:textId="77777777" w:rsidTr="373B0D82">
        <w:trPr>
          <w:trHeight w:val="996"/>
        </w:trPr>
        <w:tc>
          <w:tcPr>
            <w:tcW w:w="5749" w:type="dxa"/>
          </w:tcPr>
          <w:p w14:paraId="52DB9A5F" w14:textId="77777777" w:rsidR="00FA762A" w:rsidRPr="002B13F1" w:rsidRDefault="00FA762A" w:rsidP="000E6539">
            <w:pPr>
              <w:pStyle w:val="ListParagraph"/>
              <w:tabs>
                <w:tab w:val="left" w:pos="1023"/>
              </w:tabs>
              <w:ind w:left="360"/>
              <w:rPr>
                <w:rFonts w:ascii="Arial" w:hAnsi="Arial" w:cs="Arial"/>
              </w:rPr>
            </w:pPr>
          </w:p>
          <w:p w14:paraId="66068D59" w14:textId="31ABF929" w:rsidR="00FA762A" w:rsidRPr="006067BE" w:rsidRDefault="07A81622" w:rsidP="007C45B0">
            <w:pPr>
              <w:pStyle w:val="ListParagraph"/>
              <w:tabs>
                <w:tab w:val="left" w:pos="1023"/>
              </w:tabs>
              <w:ind w:left="882" w:hanging="854"/>
              <w:rPr>
                <w:rFonts w:ascii="Arial" w:hAnsi="Arial" w:cs="Arial"/>
              </w:rPr>
            </w:pPr>
            <w:r w:rsidRPr="004172AD">
              <w:rPr>
                <w:rFonts w:ascii="Arial" w:hAnsi="Arial" w:cs="Arial"/>
                <w:b/>
                <w:bCs/>
              </w:rPr>
              <w:t>C3.1</w:t>
            </w:r>
            <w:r w:rsidR="004A6FA1" w:rsidRPr="004172AD">
              <w:rPr>
                <w:rFonts w:ascii="Arial" w:hAnsi="Arial" w:cs="Arial"/>
                <w:b/>
                <w:bCs/>
              </w:rPr>
              <w:t>n</w:t>
            </w:r>
            <w:r w:rsidR="6C1B155C">
              <w:rPr>
                <w:rFonts w:ascii="Arial" w:hAnsi="Arial" w:cs="Arial"/>
              </w:rPr>
              <w:t xml:space="preserve"> </w:t>
            </w:r>
            <w:r w:rsidR="00FA762A" w:rsidRPr="002B13F1">
              <w:rPr>
                <w:rFonts w:ascii="Arial" w:hAnsi="Arial" w:cs="Arial"/>
              </w:rPr>
              <w:tab/>
            </w:r>
            <w:r w:rsidRPr="007C45B0">
              <w:rPr>
                <w:rFonts w:ascii="Arial" w:hAnsi="Arial" w:cs="Arial"/>
                <w:b/>
                <w:bCs/>
              </w:rPr>
              <w:t>use a balanced equation to calculate masses of reactants or products</w:t>
            </w:r>
          </w:p>
        </w:tc>
        <w:tc>
          <w:tcPr>
            <w:tcW w:w="909" w:type="dxa"/>
          </w:tcPr>
          <w:p w14:paraId="24697875" w14:textId="7A5639C4" w:rsidR="00FA762A" w:rsidRPr="002B13F1" w:rsidRDefault="00FA762A" w:rsidP="000E6539">
            <w:pPr>
              <w:rPr>
                <w:rFonts w:ascii="Arial" w:hAnsi="Arial" w:cs="Arial"/>
                <w:noProof/>
              </w:rPr>
            </w:pPr>
          </w:p>
        </w:tc>
        <w:tc>
          <w:tcPr>
            <w:tcW w:w="850" w:type="dxa"/>
          </w:tcPr>
          <w:p w14:paraId="7D3EF445" w14:textId="6C733F15" w:rsidR="00FA762A" w:rsidRPr="002B13F1" w:rsidRDefault="00FA762A" w:rsidP="000E6539">
            <w:pPr>
              <w:rPr>
                <w:rFonts w:ascii="Arial" w:hAnsi="Arial" w:cs="Arial"/>
                <w:noProof/>
              </w:rPr>
            </w:pPr>
          </w:p>
        </w:tc>
        <w:tc>
          <w:tcPr>
            <w:tcW w:w="851" w:type="dxa"/>
          </w:tcPr>
          <w:p w14:paraId="732DFE1D" w14:textId="14EC732A" w:rsidR="00FA762A" w:rsidRPr="002B13F1" w:rsidRDefault="00FA762A" w:rsidP="000E6539">
            <w:pPr>
              <w:rPr>
                <w:rFonts w:ascii="Arial" w:hAnsi="Arial" w:cs="Arial"/>
                <w:noProof/>
              </w:rPr>
            </w:pPr>
          </w:p>
        </w:tc>
        <w:tc>
          <w:tcPr>
            <w:tcW w:w="6237" w:type="dxa"/>
          </w:tcPr>
          <w:p w14:paraId="467A92E6" w14:textId="77777777" w:rsidR="00FA762A" w:rsidRPr="002B13F1" w:rsidRDefault="00FA762A" w:rsidP="000E6539">
            <w:pPr>
              <w:jc w:val="center"/>
              <w:rPr>
                <w:rFonts w:ascii="Arial" w:hAnsi="Arial" w:cs="Arial"/>
              </w:rPr>
            </w:pPr>
          </w:p>
        </w:tc>
      </w:tr>
    </w:tbl>
    <w:p w14:paraId="016ADBCA" w14:textId="77777777" w:rsidR="004A6FA1" w:rsidRDefault="004A6FA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F770F" w:rsidRPr="00B96F85" w14:paraId="579EB429" w14:textId="77777777" w:rsidTr="00CF0A1D">
        <w:trPr>
          <w:trHeight w:val="494"/>
        </w:trPr>
        <w:tc>
          <w:tcPr>
            <w:tcW w:w="14596" w:type="dxa"/>
            <w:gridSpan w:val="5"/>
            <w:shd w:val="clear" w:color="auto" w:fill="21527A"/>
            <w:vAlign w:val="center"/>
          </w:tcPr>
          <w:p w14:paraId="612B5D14" w14:textId="2D82790E" w:rsidR="009F770F" w:rsidRPr="00B96F85" w:rsidRDefault="009F770F" w:rsidP="000E6539">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C3.2</w:t>
            </w:r>
            <w:r w:rsidRPr="004A5310">
              <w:rPr>
                <w:rFonts w:ascii="Arial" w:hAnsi="Arial" w:cs="Arial"/>
                <w:b/>
                <w:bCs/>
                <w:color w:val="FFFFFF" w:themeColor="background1"/>
                <w:sz w:val="24"/>
                <w:szCs w:val="24"/>
              </w:rPr>
              <w:tab/>
              <w:t>Energetics</w:t>
            </w:r>
          </w:p>
        </w:tc>
      </w:tr>
      <w:tr w:rsidR="00F15510" w:rsidRPr="00B96F85" w14:paraId="7B58C414" w14:textId="77777777" w:rsidTr="00F15510">
        <w:trPr>
          <w:trHeight w:val="611"/>
        </w:trPr>
        <w:tc>
          <w:tcPr>
            <w:tcW w:w="5749" w:type="dxa"/>
          </w:tcPr>
          <w:p w14:paraId="1C56A43B" w14:textId="77777777" w:rsidR="00F15510" w:rsidRPr="00B96F85" w:rsidRDefault="00F15510" w:rsidP="00F15510">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8B89ACD" w14:textId="42E72D72" w:rsidR="00F15510" w:rsidRPr="00F15510" w:rsidRDefault="00F15510" w:rsidP="00F15510">
            <w:pPr>
              <w:tabs>
                <w:tab w:val="left" w:pos="1023"/>
              </w:tabs>
              <w:rPr>
                <w:rFonts w:ascii="Arial" w:hAnsi="Arial" w:cs="Arial"/>
              </w:rPr>
            </w:pPr>
            <w:r w:rsidRPr="00B96F85">
              <w:rPr>
                <w:rFonts w:ascii="Arial" w:hAnsi="Arial" w:cs="Arial"/>
                <w:sz w:val="24"/>
                <w:szCs w:val="24"/>
              </w:rPr>
              <w:t>You will be required to:</w:t>
            </w:r>
          </w:p>
        </w:tc>
        <w:tc>
          <w:tcPr>
            <w:tcW w:w="909" w:type="dxa"/>
            <w:shd w:val="clear" w:color="auto" w:fill="FF0000"/>
            <w:vAlign w:val="center"/>
          </w:tcPr>
          <w:p w14:paraId="4D177241" w14:textId="39C7493A" w:rsidR="00F15510" w:rsidRPr="002B13F1" w:rsidRDefault="00F15510" w:rsidP="00703FA4">
            <w:pPr>
              <w:jc w:val="center"/>
              <w:rPr>
                <w:rFonts w:ascii="Arial" w:hAnsi="Arial" w:cs="Arial"/>
                <w:noProof/>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78701E8" w14:textId="2D51159B" w:rsidR="00F15510" w:rsidRPr="002B13F1" w:rsidRDefault="00F15510" w:rsidP="00703FA4">
            <w:pPr>
              <w:jc w:val="center"/>
              <w:rPr>
                <w:rFonts w:ascii="Arial" w:hAnsi="Arial" w:cs="Arial"/>
                <w:noProof/>
              </w:rPr>
            </w:pPr>
            <w:r w:rsidRPr="0051250A">
              <w:rPr>
                <w:rFonts w:ascii="Arial" w:hAnsi="Arial" w:cs="Arial"/>
                <w:b/>
                <w:bCs/>
                <w:color w:val="FFFFFF" w:themeColor="background1"/>
                <w:sz w:val="24"/>
                <w:szCs w:val="24"/>
              </w:rPr>
              <w:t>A</w:t>
            </w:r>
          </w:p>
        </w:tc>
        <w:tc>
          <w:tcPr>
            <w:tcW w:w="851" w:type="dxa"/>
            <w:shd w:val="clear" w:color="auto" w:fill="92D050"/>
            <w:vAlign w:val="center"/>
          </w:tcPr>
          <w:p w14:paraId="3160D00A" w14:textId="1AB6A57D" w:rsidR="00F15510" w:rsidRPr="002B13F1" w:rsidRDefault="00F15510" w:rsidP="00703FA4">
            <w:pPr>
              <w:jc w:val="center"/>
              <w:rPr>
                <w:rFonts w:ascii="Arial" w:hAnsi="Arial" w:cs="Arial"/>
                <w:noProof/>
              </w:rPr>
            </w:pPr>
            <w:r w:rsidRPr="0051250A">
              <w:rPr>
                <w:rFonts w:ascii="Arial" w:hAnsi="Arial" w:cs="Arial"/>
                <w:b/>
                <w:bCs/>
                <w:color w:val="FFFFFF" w:themeColor="background1"/>
                <w:sz w:val="24"/>
                <w:szCs w:val="24"/>
              </w:rPr>
              <w:t>G</w:t>
            </w:r>
          </w:p>
        </w:tc>
        <w:tc>
          <w:tcPr>
            <w:tcW w:w="6237" w:type="dxa"/>
            <w:vAlign w:val="center"/>
          </w:tcPr>
          <w:p w14:paraId="6A19D04B" w14:textId="6BF77F81" w:rsidR="00F15510" w:rsidRPr="002B13F1" w:rsidRDefault="00F15510" w:rsidP="00F15510">
            <w:pPr>
              <w:jc w:val="center"/>
              <w:rPr>
                <w:rFonts w:ascii="Arial" w:hAnsi="Arial" w:cs="Arial"/>
              </w:rPr>
            </w:pPr>
            <w:r w:rsidRPr="00101118">
              <w:rPr>
                <w:rFonts w:ascii="Arial" w:hAnsi="Arial" w:cs="Arial"/>
                <w:b/>
                <w:bCs/>
                <w:sz w:val="24"/>
                <w:szCs w:val="24"/>
              </w:rPr>
              <w:t>Comments</w:t>
            </w:r>
          </w:p>
        </w:tc>
      </w:tr>
      <w:tr w:rsidR="00F15510" w:rsidRPr="00B96F85" w14:paraId="0437C018" w14:textId="77777777" w:rsidTr="373B0D82">
        <w:trPr>
          <w:trHeight w:val="961"/>
        </w:trPr>
        <w:tc>
          <w:tcPr>
            <w:tcW w:w="5749" w:type="dxa"/>
          </w:tcPr>
          <w:p w14:paraId="08D1FAE7" w14:textId="77777777" w:rsidR="00F15510" w:rsidRPr="002B13F1" w:rsidRDefault="00F15510" w:rsidP="00F15510">
            <w:pPr>
              <w:pStyle w:val="ListParagraph"/>
              <w:tabs>
                <w:tab w:val="left" w:pos="1023"/>
              </w:tabs>
              <w:ind w:left="360"/>
              <w:rPr>
                <w:rFonts w:ascii="Arial" w:hAnsi="Arial" w:cs="Arial"/>
              </w:rPr>
            </w:pPr>
          </w:p>
          <w:p w14:paraId="7A93317A" w14:textId="0DB555F5" w:rsidR="00F15510" w:rsidRPr="00FA762A" w:rsidRDefault="00F15510" w:rsidP="00F15510">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 xml:space="preserve">3.2a </w:t>
            </w:r>
            <w:r w:rsidRPr="002B13F1">
              <w:rPr>
                <w:rFonts w:ascii="Arial" w:hAnsi="Arial" w:cs="Arial"/>
              </w:rPr>
              <w:tab/>
            </w:r>
            <w:r w:rsidRPr="009F770F">
              <w:rPr>
                <w:rFonts w:ascii="Arial" w:hAnsi="Arial" w:cs="Arial"/>
              </w:rPr>
              <w:t xml:space="preserve">distinguish between endothermic and </w:t>
            </w:r>
            <w:r>
              <w:rPr>
                <w:rFonts w:ascii="Arial" w:hAnsi="Arial" w:cs="Arial"/>
              </w:rPr>
              <w:tab/>
            </w:r>
            <w:r w:rsidRPr="009F770F">
              <w:rPr>
                <w:rFonts w:ascii="Arial" w:hAnsi="Arial" w:cs="Arial"/>
              </w:rPr>
              <w:t xml:space="preserve">exothermic reactions on the basis of the </w:t>
            </w:r>
            <w:r>
              <w:rPr>
                <w:rFonts w:ascii="Arial" w:hAnsi="Arial" w:cs="Arial"/>
              </w:rPr>
              <w:tab/>
            </w:r>
            <w:r w:rsidRPr="009F770F">
              <w:rPr>
                <w:rFonts w:ascii="Arial" w:hAnsi="Arial" w:cs="Arial"/>
              </w:rPr>
              <w:t>temperature change of the surrounding</w:t>
            </w:r>
            <w:r>
              <w:rPr>
                <w:rFonts w:ascii="Arial" w:hAnsi="Arial" w:cs="Arial"/>
              </w:rPr>
              <w:t>s</w:t>
            </w:r>
          </w:p>
          <w:p w14:paraId="7BDE130C" w14:textId="77777777" w:rsidR="00F15510" w:rsidRPr="00C17E63" w:rsidRDefault="00F15510" w:rsidP="00F15510">
            <w:pPr>
              <w:pStyle w:val="ListParagraph"/>
              <w:tabs>
                <w:tab w:val="left" w:pos="1023"/>
              </w:tabs>
              <w:ind w:left="453" w:hanging="425"/>
              <w:rPr>
                <w:rFonts w:ascii="Arial" w:hAnsi="Arial" w:cs="Arial"/>
              </w:rPr>
            </w:pPr>
          </w:p>
        </w:tc>
        <w:tc>
          <w:tcPr>
            <w:tcW w:w="909" w:type="dxa"/>
          </w:tcPr>
          <w:p w14:paraId="118DABC6" w14:textId="7C40F341" w:rsidR="00F15510" w:rsidRPr="002B13F1" w:rsidRDefault="00F15510" w:rsidP="00F15510">
            <w:pPr>
              <w:rPr>
                <w:rFonts w:ascii="Arial" w:hAnsi="Arial" w:cs="Arial"/>
                <w:noProof/>
              </w:rPr>
            </w:pPr>
          </w:p>
        </w:tc>
        <w:tc>
          <w:tcPr>
            <w:tcW w:w="850" w:type="dxa"/>
          </w:tcPr>
          <w:p w14:paraId="03037A83" w14:textId="20A11920" w:rsidR="00F15510" w:rsidRPr="002B13F1" w:rsidRDefault="00F15510" w:rsidP="00F15510">
            <w:pPr>
              <w:rPr>
                <w:rFonts w:ascii="Arial" w:hAnsi="Arial" w:cs="Arial"/>
                <w:noProof/>
              </w:rPr>
            </w:pPr>
          </w:p>
        </w:tc>
        <w:tc>
          <w:tcPr>
            <w:tcW w:w="851" w:type="dxa"/>
          </w:tcPr>
          <w:p w14:paraId="377FB42E" w14:textId="6B49E6AB" w:rsidR="00F15510" w:rsidRPr="002B13F1" w:rsidRDefault="00F15510" w:rsidP="00F15510">
            <w:pPr>
              <w:rPr>
                <w:rFonts w:ascii="Arial" w:hAnsi="Arial" w:cs="Arial"/>
                <w:noProof/>
              </w:rPr>
            </w:pPr>
          </w:p>
        </w:tc>
        <w:tc>
          <w:tcPr>
            <w:tcW w:w="6237" w:type="dxa"/>
          </w:tcPr>
          <w:p w14:paraId="39301238" w14:textId="77777777" w:rsidR="00F15510" w:rsidRPr="002B13F1" w:rsidRDefault="00F15510" w:rsidP="00F15510">
            <w:pPr>
              <w:jc w:val="center"/>
              <w:rPr>
                <w:rFonts w:ascii="Arial" w:hAnsi="Arial" w:cs="Arial"/>
              </w:rPr>
            </w:pPr>
          </w:p>
        </w:tc>
      </w:tr>
      <w:tr w:rsidR="00F15510" w:rsidRPr="00B96F85" w14:paraId="5D2D2691" w14:textId="77777777" w:rsidTr="373B0D82">
        <w:trPr>
          <w:trHeight w:val="996"/>
        </w:trPr>
        <w:tc>
          <w:tcPr>
            <w:tcW w:w="5749" w:type="dxa"/>
          </w:tcPr>
          <w:p w14:paraId="69D112B6" w14:textId="77777777" w:rsidR="00F15510" w:rsidRPr="002B13F1" w:rsidRDefault="00F15510" w:rsidP="00F15510">
            <w:pPr>
              <w:pStyle w:val="ListParagraph"/>
              <w:tabs>
                <w:tab w:val="left" w:pos="1023"/>
              </w:tabs>
              <w:ind w:left="360"/>
              <w:rPr>
                <w:rFonts w:ascii="Arial" w:hAnsi="Arial" w:cs="Arial"/>
              </w:rPr>
            </w:pPr>
          </w:p>
          <w:p w14:paraId="510FABC1" w14:textId="5105D886" w:rsidR="00F15510" w:rsidRDefault="00F15510" w:rsidP="00F15510">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 xml:space="preserve">3.2b </w:t>
            </w:r>
            <w:r w:rsidRPr="002B13F1">
              <w:rPr>
                <w:rFonts w:ascii="Arial" w:hAnsi="Arial" w:cs="Arial"/>
              </w:rPr>
              <w:tab/>
            </w:r>
            <w:r>
              <w:rPr>
                <w:rFonts w:ascii="Arial" w:hAnsi="Arial" w:cs="Arial"/>
              </w:rPr>
              <w:t xml:space="preserve">draw and label a reaction profile for an </w:t>
            </w:r>
            <w:r>
              <w:rPr>
                <w:rFonts w:ascii="Arial" w:hAnsi="Arial" w:cs="Arial"/>
              </w:rPr>
              <w:tab/>
              <w:t>exothermic and an endothermic reaction.</w:t>
            </w:r>
          </w:p>
          <w:p w14:paraId="767909B5" w14:textId="77777777" w:rsidR="00F15510" w:rsidRDefault="00F15510" w:rsidP="00F15510">
            <w:pPr>
              <w:pStyle w:val="ListParagraph"/>
              <w:tabs>
                <w:tab w:val="left" w:pos="1023"/>
              </w:tabs>
              <w:ind w:left="453" w:hanging="425"/>
              <w:rPr>
                <w:rFonts w:ascii="Arial" w:hAnsi="Arial" w:cs="Arial"/>
              </w:rPr>
            </w:pPr>
          </w:p>
          <w:p w14:paraId="73B720B1" w14:textId="6785CA77" w:rsidR="00F15510" w:rsidRDefault="00F15510" w:rsidP="00F15510">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activation energy, energy </w:t>
            </w:r>
            <w:r>
              <w:rPr>
                <w:rFonts w:ascii="Arial" w:hAnsi="Arial" w:cs="Arial"/>
              </w:rPr>
              <w:tab/>
            </w:r>
            <w:r>
              <w:rPr>
                <w:rFonts w:ascii="Arial" w:hAnsi="Arial" w:cs="Arial"/>
              </w:rPr>
              <w:tab/>
              <w:t>change, reactants and products</w:t>
            </w:r>
          </w:p>
          <w:p w14:paraId="14C7C096" w14:textId="49058474" w:rsidR="00F15510" w:rsidRPr="009F770F" w:rsidRDefault="00F15510" w:rsidP="00F15510">
            <w:pPr>
              <w:pStyle w:val="ListParagraph"/>
              <w:tabs>
                <w:tab w:val="left" w:pos="1023"/>
              </w:tabs>
              <w:ind w:left="453" w:hanging="425"/>
              <w:rPr>
                <w:rFonts w:ascii="Arial" w:hAnsi="Arial" w:cs="Arial"/>
              </w:rPr>
            </w:pPr>
          </w:p>
        </w:tc>
        <w:tc>
          <w:tcPr>
            <w:tcW w:w="909" w:type="dxa"/>
          </w:tcPr>
          <w:p w14:paraId="4E34069E" w14:textId="5154E2DA" w:rsidR="00F15510" w:rsidRPr="002B13F1" w:rsidRDefault="00F15510" w:rsidP="00F15510">
            <w:pPr>
              <w:rPr>
                <w:rFonts w:ascii="Arial" w:hAnsi="Arial" w:cs="Arial"/>
                <w:noProof/>
              </w:rPr>
            </w:pPr>
          </w:p>
        </w:tc>
        <w:tc>
          <w:tcPr>
            <w:tcW w:w="850" w:type="dxa"/>
          </w:tcPr>
          <w:p w14:paraId="3CEECA38" w14:textId="6CFD4A0B" w:rsidR="00F15510" w:rsidRPr="002B13F1" w:rsidRDefault="00F15510" w:rsidP="00F15510">
            <w:pPr>
              <w:rPr>
                <w:rFonts w:ascii="Arial" w:hAnsi="Arial" w:cs="Arial"/>
                <w:noProof/>
              </w:rPr>
            </w:pPr>
          </w:p>
        </w:tc>
        <w:tc>
          <w:tcPr>
            <w:tcW w:w="851" w:type="dxa"/>
          </w:tcPr>
          <w:p w14:paraId="2FD0929F" w14:textId="28159114" w:rsidR="00F15510" w:rsidRPr="002B13F1" w:rsidRDefault="00F15510" w:rsidP="00F15510">
            <w:pPr>
              <w:rPr>
                <w:rFonts w:ascii="Arial" w:hAnsi="Arial" w:cs="Arial"/>
                <w:noProof/>
              </w:rPr>
            </w:pPr>
          </w:p>
        </w:tc>
        <w:tc>
          <w:tcPr>
            <w:tcW w:w="6237" w:type="dxa"/>
          </w:tcPr>
          <w:p w14:paraId="6F95B427" w14:textId="77777777" w:rsidR="00F15510" w:rsidRPr="002B13F1" w:rsidRDefault="00F15510" w:rsidP="00F15510">
            <w:pPr>
              <w:jc w:val="center"/>
              <w:rPr>
                <w:rFonts w:ascii="Arial" w:hAnsi="Arial" w:cs="Arial"/>
              </w:rPr>
            </w:pPr>
          </w:p>
        </w:tc>
      </w:tr>
      <w:tr w:rsidR="00F15510" w:rsidRPr="00B96F85" w14:paraId="1769A620" w14:textId="77777777" w:rsidTr="373B0D82">
        <w:trPr>
          <w:trHeight w:val="996"/>
        </w:trPr>
        <w:tc>
          <w:tcPr>
            <w:tcW w:w="5749" w:type="dxa"/>
          </w:tcPr>
          <w:p w14:paraId="70A66E2A" w14:textId="14CAF9D2" w:rsidR="00F15510" w:rsidRPr="002B13F1" w:rsidRDefault="00F15510" w:rsidP="00F15510">
            <w:pPr>
              <w:pStyle w:val="ListParagraph"/>
              <w:tabs>
                <w:tab w:val="left" w:pos="1023"/>
              </w:tabs>
              <w:ind w:left="360"/>
              <w:rPr>
                <w:rFonts w:ascii="Arial" w:hAnsi="Arial" w:cs="Arial"/>
              </w:rPr>
            </w:pPr>
          </w:p>
          <w:p w14:paraId="3BDD3074" w14:textId="5E36973B" w:rsidR="00F15510" w:rsidRPr="00FA762A" w:rsidRDefault="00F15510" w:rsidP="00F15510">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 xml:space="preserve">3.2c </w:t>
            </w:r>
            <w:r w:rsidRPr="002B13F1">
              <w:rPr>
                <w:rFonts w:ascii="Arial" w:hAnsi="Arial" w:cs="Arial"/>
              </w:rPr>
              <w:tab/>
            </w:r>
            <w:r>
              <w:rPr>
                <w:rFonts w:ascii="Arial" w:hAnsi="Arial" w:cs="Arial"/>
              </w:rPr>
              <w:t xml:space="preserve">explain activation energy as the energy </w:t>
            </w:r>
            <w:r>
              <w:rPr>
                <w:rFonts w:ascii="Arial" w:hAnsi="Arial" w:cs="Arial"/>
              </w:rPr>
              <w:tab/>
              <w:t>needed for a reaction to occur</w:t>
            </w:r>
          </w:p>
          <w:p w14:paraId="64211AD4" w14:textId="77777777" w:rsidR="00F15510" w:rsidRPr="009F770F" w:rsidRDefault="00F15510" w:rsidP="00F15510">
            <w:pPr>
              <w:tabs>
                <w:tab w:val="left" w:pos="1023"/>
              </w:tabs>
              <w:rPr>
                <w:rFonts w:ascii="Arial" w:hAnsi="Arial" w:cs="Arial"/>
              </w:rPr>
            </w:pPr>
          </w:p>
        </w:tc>
        <w:tc>
          <w:tcPr>
            <w:tcW w:w="909" w:type="dxa"/>
          </w:tcPr>
          <w:p w14:paraId="650F3318" w14:textId="256E5527" w:rsidR="00F15510" w:rsidRPr="002B13F1" w:rsidRDefault="00F15510" w:rsidP="00F15510">
            <w:pPr>
              <w:rPr>
                <w:rFonts w:ascii="Arial" w:hAnsi="Arial" w:cs="Arial"/>
                <w:noProof/>
              </w:rPr>
            </w:pPr>
          </w:p>
        </w:tc>
        <w:tc>
          <w:tcPr>
            <w:tcW w:w="850" w:type="dxa"/>
          </w:tcPr>
          <w:p w14:paraId="13281822" w14:textId="37C93CDA" w:rsidR="00F15510" w:rsidRPr="002B13F1" w:rsidRDefault="00F15510" w:rsidP="00F15510">
            <w:pPr>
              <w:rPr>
                <w:rFonts w:ascii="Arial" w:hAnsi="Arial" w:cs="Arial"/>
                <w:noProof/>
              </w:rPr>
            </w:pPr>
          </w:p>
        </w:tc>
        <w:tc>
          <w:tcPr>
            <w:tcW w:w="851" w:type="dxa"/>
          </w:tcPr>
          <w:p w14:paraId="04327FDC" w14:textId="5700C400" w:rsidR="00F15510" w:rsidRPr="002B13F1" w:rsidRDefault="00F15510" w:rsidP="00F15510">
            <w:pPr>
              <w:rPr>
                <w:rFonts w:ascii="Arial" w:hAnsi="Arial" w:cs="Arial"/>
                <w:noProof/>
              </w:rPr>
            </w:pPr>
          </w:p>
        </w:tc>
        <w:tc>
          <w:tcPr>
            <w:tcW w:w="6237" w:type="dxa"/>
          </w:tcPr>
          <w:p w14:paraId="205FD48B" w14:textId="77777777" w:rsidR="00F15510" w:rsidRPr="002B13F1" w:rsidRDefault="00F15510" w:rsidP="00F15510">
            <w:pPr>
              <w:jc w:val="center"/>
              <w:rPr>
                <w:rFonts w:ascii="Arial" w:hAnsi="Arial" w:cs="Arial"/>
              </w:rPr>
            </w:pPr>
          </w:p>
        </w:tc>
      </w:tr>
      <w:tr w:rsidR="00F15510" w:rsidRPr="00B96F85" w14:paraId="385446CF" w14:textId="77777777" w:rsidTr="373B0D82">
        <w:trPr>
          <w:trHeight w:val="996"/>
        </w:trPr>
        <w:tc>
          <w:tcPr>
            <w:tcW w:w="5749" w:type="dxa"/>
          </w:tcPr>
          <w:p w14:paraId="7412A058" w14:textId="77777777" w:rsidR="00F15510" w:rsidRPr="002B13F1" w:rsidRDefault="00F15510" w:rsidP="00F15510">
            <w:pPr>
              <w:pStyle w:val="ListParagraph"/>
              <w:tabs>
                <w:tab w:val="left" w:pos="1023"/>
              </w:tabs>
              <w:ind w:left="360"/>
              <w:rPr>
                <w:rFonts w:ascii="Arial" w:hAnsi="Arial" w:cs="Arial"/>
              </w:rPr>
            </w:pPr>
          </w:p>
          <w:p w14:paraId="099E4D7A" w14:textId="734FF9FF" w:rsidR="00F15510" w:rsidRPr="007C45B0" w:rsidRDefault="00F15510" w:rsidP="00F15510">
            <w:pPr>
              <w:pStyle w:val="ListParagraph"/>
              <w:tabs>
                <w:tab w:val="left" w:pos="1023"/>
              </w:tabs>
              <w:ind w:left="453" w:hanging="425"/>
              <w:rPr>
                <w:rFonts w:ascii="Arial" w:hAnsi="Arial" w:cs="Arial"/>
                <w:b/>
                <w:bCs/>
              </w:rPr>
            </w:pPr>
            <w:r w:rsidRPr="00D67B86">
              <w:rPr>
                <w:rFonts w:ascii="Arial" w:hAnsi="Arial" w:cs="Arial"/>
                <w:b/>
                <w:bCs/>
              </w:rPr>
              <w:t>C3.2d</w:t>
            </w:r>
            <w:r>
              <w:rPr>
                <w:rFonts w:ascii="Arial" w:hAnsi="Arial" w:cs="Arial"/>
              </w:rPr>
              <w:t xml:space="preserve"> </w:t>
            </w:r>
            <w:r w:rsidRPr="002B13F1">
              <w:rPr>
                <w:rFonts w:ascii="Arial" w:hAnsi="Arial" w:cs="Arial"/>
              </w:rPr>
              <w:tab/>
            </w:r>
            <w:r w:rsidRPr="007C45B0">
              <w:rPr>
                <w:rFonts w:ascii="Arial" w:hAnsi="Arial" w:cs="Arial"/>
                <w:b/>
                <w:bCs/>
              </w:rPr>
              <w:t xml:space="preserve">calculate energy changes in a chemical </w:t>
            </w:r>
            <w:r w:rsidRPr="007C45B0">
              <w:rPr>
                <w:rFonts w:ascii="Arial" w:hAnsi="Arial" w:cs="Arial"/>
                <w:b/>
                <w:bCs/>
              </w:rPr>
              <w:tab/>
              <w:t xml:space="preserve">reaction by considering bond making and </w:t>
            </w:r>
            <w:r w:rsidRPr="007C45B0">
              <w:rPr>
                <w:rFonts w:ascii="Arial" w:hAnsi="Arial" w:cs="Arial"/>
                <w:b/>
                <w:bCs/>
              </w:rPr>
              <w:tab/>
              <w:t>bond breaking energies</w:t>
            </w:r>
          </w:p>
          <w:p w14:paraId="2F7700CB" w14:textId="77777777" w:rsidR="00F15510" w:rsidRPr="009F770F" w:rsidRDefault="00F15510" w:rsidP="00F15510">
            <w:pPr>
              <w:tabs>
                <w:tab w:val="left" w:pos="1023"/>
              </w:tabs>
              <w:rPr>
                <w:rFonts w:ascii="Arial" w:hAnsi="Arial" w:cs="Arial"/>
              </w:rPr>
            </w:pPr>
          </w:p>
        </w:tc>
        <w:tc>
          <w:tcPr>
            <w:tcW w:w="909" w:type="dxa"/>
          </w:tcPr>
          <w:p w14:paraId="03663A5A" w14:textId="43F78AF2" w:rsidR="00F15510" w:rsidRPr="002B13F1" w:rsidRDefault="00F15510" w:rsidP="00F15510">
            <w:pPr>
              <w:rPr>
                <w:rFonts w:ascii="Arial" w:hAnsi="Arial" w:cs="Arial"/>
                <w:noProof/>
              </w:rPr>
            </w:pPr>
          </w:p>
        </w:tc>
        <w:tc>
          <w:tcPr>
            <w:tcW w:w="850" w:type="dxa"/>
          </w:tcPr>
          <w:p w14:paraId="03D93091" w14:textId="2D189178" w:rsidR="00F15510" w:rsidRPr="002B13F1" w:rsidRDefault="00F15510" w:rsidP="00F15510">
            <w:pPr>
              <w:rPr>
                <w:rFonts w:ascii="Arial" w:hAnsi="Arial" w:cs="Arial"/>
                <w:noProof/>
              </w:rPr>
            </w:pPr>
          </w:p>
        </w:tc>
        <w:tc>
          <w:tcPr>
            <w:tcW w:w="851" w:type="dxa"/>
          </w:tcPr>
          <w:p w14:paraId="3E28E20C" w14:textId="2CD7F147" w:rsidR="00F15510" w:rsidRPr="002B13F1" w:rsidRDefault="00F15510" w:rsidP="00F15510">
            <w:pPr>
              <w:rPr>
                <w:rFonts w:ascii="Arial" w:hAnsi="Arial" w:cs="Arial"/>
                <w:noProof/>
              </w:rPr>
            </w:pPr>
          </w:p>
        </w:tc>
        <w:tc>
          <w:tcPr>
            <w:tcW w:w="6237" w:type="dxa"/>
          </w:tcPr>
          <w:p w14:paraId="4174C91D" w14:textId="77777777" w:rsidR="00F15510" w:rsidRPr="002B13F1" w:rsidRDefault="00F15510" w:rsidP="00F15510">
            <w:pPr>
              <w:jc w:val="center"/>
              <w:rPr>
                <w:rFonts w:ascii="Arial" w:hAnsi="Arial" w:cs="Arial"/>
              </w:rPr>
            </w:pPr>
          </w:p>
        </w:tc>
      </w:tr>
    </w:tbl>
    <w:p w14:paraId="59AA1848" w14:textId="77777777" w:rsidR="00CA3F6C" w:rsidRDefault="00CA3F6C">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15510" w:rsidRPr="00B96F85" w14:paraId="27F9C107" w14:textId="77777777" w:rsidTr="00CF0A1D">
        <w:trPr>
          <w:trHeight w:val="494"/>
        </w:trPr>
        <w:tc>
          <w:tcPr>
            <w:tcW w:w="14596" w:type="dxa"/>
            <w:gridSpan w:val="5"/>
            <w:shd w:val="clear" w:color="auto" w:fill="21527A"/>
            <w:vAlign w:val="center"/>
          </w:tcPr>
          <w:p w14:paraId="798CC1F5" w14:textId="4056B6A8" w:rsidR="00F15510" w:rsidRPr="00B96F85" w:rsidRDefault="00F15510" w:rsidP="00F15510">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C3.3</w:t>
            </w:r>
            <w:r w:rsidRPr="004A5310">
              <w:rPr>
                <w:rFonts w:ascii="Arial" w:hAnsi="Arial" w:cs="Arial"/>
                <w:b/>
                <w:bCs/>
                <w:color w:val="FFFFFF" w:themeColor="background1"/>
                <w:sz w:val="24"/>
                <w:szCs w:val="24"/>
              </w:rPr>
              <w:tab/>
              <w:t>Types of chemical reactions</w:t>
            </w:r>
          </w:p>
        </w:tc>
      </w:tr>
      <w:tr w:rsidR="00CA3F6C" w:rsidRPr="00B96F85" w14:paraId="34605B49" w14:textId="77777777" w:rsidTr="001E3B7C">
        <w:trPr>
          <w:trHeight w:val="996"/>
        </w:trPr>
        <w:tc>
          <w:tcPr>
            <w:tcW w:w="5749" w:type="dxa"/>
          </w:tcPr>
          <w:p w14:paraId="44EF0847" w14:textId="77777777" w:rsidR="00CA3F6C" w:rsidRPr="00B96F85" w:rsidRDefault="00CA3F6C" w:rsidP="00CA3F6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14F3060" w14:textId="211D6123" w:rsidR="00CA3F6C" w:rsidRPr="009F770F" w:rsidRDefault="00CA3F6C" w:rsidP="00CA3F6C">
            <w:pPr>
              <w:pStyle w:val="ListParagraph"/>
              <w:tabs>
                <w:tab w:val="left" w:pos="1023"/>
              </w:tabs>
              <w:ind w:left="453" w:hanging="425"/>
              <w:rPr>
                <w:rFonts w:ascii="Arial" w:hAnsi="Arial" w:cs="Arial"/>
              </w:rPr>
            </w:pPr>
            <w:r w:rsidRPr="00B96F85">
              <w:rPr>
                <w:rFonts w:ascii="Arial" w:hAnsi="Arial" w:cs="Arial"/>
                <w:sz w:val="24"/>
                <w:szCs w:val="24"/>
              </w:rPr>
              <w:t>You will be required to:</w:t>
            </w:r>
          </w:p>
        </w:tc>
        <w:tc>
          <w:tcPr>
            <w:tcW w:w="909" w:type="dxa"/>
            <w:shd w:val="clear" w:color="auto" w:fill="FF0000"/>
            <w:vAlign w:val="center"/>
          </w:tcPr>
          <w:p w14:paraId="35FFB6E8" w14:textId="7F245148" w:rsidR="00CA3F6C" w:rsidRPr="002B13F1" w:rsidRDefault="00CA3F6C" w:rsidP="00703FA4">
            <w:pPr>
              <w:jc w:val="center"/>
              <w:rPr>
                <w:rFonts w:ascii="Arial" w:hAnsi="Arial" w:cs="Arial"/>
                <w:noProof/>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E18A891" w14:textId="2F4F21A1" w:rsidR="00CA3F6C" w:rsidRPr="002B13F1" w:rsidRDefault="00CA3F6C" w:rsidP="00703FA4">
            <w:pPr>
              <w:jc w:val="center"/>
              <w:rPr>
                <w:rFonts w:ascii="Arial" w:hAnsi="Arial" w:cs="Arial"/>
                <w:noProof/>
              </w:rPr>
            </w:pPr>
            <w:r w:rsidRPr="0051250A">
              <w:rPr>
                <w:rFonts w:ascii="Arial" w:hAnsi="Arial" w:cs="Arial"/>
                <w:b/>
                <w:bCs/>
                <w:color w:val="FFFFFF" w:themeColor="background1"/>
                <w:sz w:val="24"/>
                <w:szCs w:val="24"/>
              </w:rPr>
              <w:t>A</w:t>
            </w:r>
          </w:p>
        </w:tc>
        <w:tc>
          <w:tcPr>
            <w:tcW w:w="851" w:type="dxa"/>
            <w:shd w:val="clear" w:color="auto" w:fill="92D050"/>
            <w:vAlign w:val="center"/>
          </w:tcPr>
          <w:p w14:paraId="030784B1" w14:textId="09C9FBAD" w:rsidR="00CA3F6C" w:rsidRPr="002B13F1" w:rsidRDefault="00CA3F6C" w:rsidP="00703FA4">
            <w:pPr>
              <w:jc w:val="center"/>
              <w:rPr>
                <w:rFonts w:ascii="Arial" w:hAnsi="Arial" w:cs="Arial"/>
                <w:noProof/>
              </w:rPr>
            </w:pPr>
            <w:r w:rsidRPr="0051250A">
              <w:rPr>
                <w:rFonts w:ascii="Arial" w:hAnsi="Arial" w:cs="Arial"/>
                <w:b/>
                <w:bCs/>
                <w:color w:val="FFFFFF" w:themeColor="background1"/>
                <w:sz w:val="24"/>
                <w:szCs w:val="24"/>
              </w:rPr>
              <w:t>G</w:t>
            </w:r>
          </w:p>
        </w:tc>
        <w:tc>
          <w:tcPr>
            <w:tcW w:w="6237" w:type="dxa"/>
            <w:vAlign w:val="center"/>
          </w:tcPr>
          <w:p w14:paraId="527A2EC0" w14:textId="24C8DBB0" w:rsidR="00CA3F6C" w:rsidRPr="002B13F1" w:rsidRDefault="00CA3F6C" w:rsidP="00CA3F6C">
            <w:pPr>
              <w:jc w:val="center"/>
              <w:rPr>
                <w:rFonts w:ascii="Arial" w:hAnsi="Arial" w:cs="Arial"/>
              </w:rPr>
            </w:pPr>
            <w:r w:rsidRPr="00101118">
              <w:rPr>
                <w:rFonts w:ascii="Arial" w:hAnsi="Arial" w:cs="Arial"/>
                <w:b/>
                <w:bCs/>
                <w:sz w:val="24"/>
                <w:szCs w:val="24"/>
              </w:rPr>
              <w:t>Comments</w:t>
            </w:r>
          </w:p>
        </w:tc>
      </w:tr>
      <w:tr w:rsidR="00A43196" w:rsidRPr="00B96F85" w14:paraId="5D0CF1ED" w14:textId="77777777" w:rsidTr="373B0D82">
        <w:trPr>
          <w:trHeight w:val="996"/>
        </w:trPr>
        <w:tc>
          <w:tcPr>
            <w:tcW w:w="5749" w:type="dxa"/>
          </w:tcPr>
          <w:p w14:paraId="38A15644" w14:textId="77777777" w:rsidR="00A43196" w:rsidRDefault="00A43196" w:rsidP="00B11312">
            <w:pPr>
              <w:tabs>
                <w:tab w:val="left" w:pos="1023"/>
              </w:tabs>
              <w:rPr>
                <w:rFonts w:ascii="Arial" w:hAnsi="Arial" w:cs="Arial"/>
              </w:rPr>
            </w:pPr>
          </w:p>
          <w:p w14:paraId="65954650" w14:textId="00A5C075" w:rsidR="00B11312" w:rsidRDefault="00B11312" w:rsidP="00B11312">
            <w:pPr>
              <w:tabs>
                <w:tab w:val="left" w:pos="1023"/>
              </w:tabs>
              <w:rPr>
                <w:rFonts w:ascii="Arial" w:hAnsi="Arial" w:cs="Arial"/>
              </w:rPr>
            </w:pPr>
            <w:r>
              <w:rPr>
                <w:rFonts w:ascii="Arial" w:hAnsi="Arial" w:cs="Arial"/>
              </w:rPr>
              <w:t>C3.3a</w:t>
            </w:r>
            <w:r>
              <w:rPr>
                <w:rFonts w:ascii="Arial" w:hAnsi="Arial" w:cs="Arial"/>
              </w:rPr>
              <w:tab/>
              <w:t xml:space="preserve">explain reduction and oxidation in terms of </w:t>
            </w:r>
            <w:r>
              <w:rPr>
                <w:rFonts w:ascii="Arial" w:hAnsi="Arial" w:cs="Arial"/>
              </w:rPr>
              <w:tab/>
              <w:t xml:space="preserve">loss or gain of oxygen, identifying which </w:t>
            </w:r>
            <w:r>
              <w:rPr>
                <w:rFonts w:ascii="Arial" w:hAnsi="Arial" w:cs="Arial"/>
              </w:rPr>
              <w:tab/>
              <w:t>species are oxidised and which are reduced</w:t>
            </w:r>
          </w:p>
          <w:p w14:paraId="71D4F6E2" w14:textId="121026A7" w:rsidR="004A731D" w:rsidRDefault="004A731D" w:rsidP="00B11312">
            <w:pPr>
              <w:tabs>
                <w:tab w:val="left" w:pos="1023"/>
              </w:tabs>
              <w:rPr>
                <w:rFonts w:ascii="Arial" w:hAnsi="Arial" w:cs="Arial"/>
              </w:rPr>
            </w:pPr>
          </w:p>
          <w:p w14:paraId="10A79EED" w14:textId="56224BE0" w:rsidR="004A731D" w:rsidRPr="004A731D" w:rsidRDefault="004A731D" w:rsidP="00B11312">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the concept of oxidising </w:t>
            </w:r>
            <w:r>
              <w:rPr>
                <w:rFonts w:ascii="Arial" w:hAnsi="Arial" w:cs="Arial"/>
              </w:rPr>
              <w:tab/>
            </w:r>
            <w:r>
              <w:rPr>
                <w:rFonts w:ascii="Arial" w:hAnsi="Arial" w:cs="Arial"/>
              </w:rPr>
              <w:tab/>
              <w:t>agent and reducing agent</w:t>
            </w:r>
          </w:p>
          <w:p w14:paraId="757A20A8" w14:textId="45C304A0" w:rsidR="00B11312" w:rsidRPr="00B11312" w:rsidRDefault="00B11312" w:rsidP="00B11312">
            <w:pPr>
              <w:tabs>
                <w:tab w:val="left" w:pos="1023"/>
              </w:tabs>
              <w:rPr>
                <w:rFonts w:ascii="Arial" w:hAnsi="Arial" w:cs="Arial"/>
              </w:rPr>
            </w:pPr>
          </w:p>
        </w:tc>
        <w:tc>
          <w:tcPr>
            <w:tcW w:w="909" w:type="dxa"/>
          </w:tcPr>
          <w:p w14:paraId="6943B09C" w14:textId="77777777" w:rsidR="00A43196" w:rsidRPr="002B13F1" w:rsidRDefault="00A43196" w:rsidP="00CA3F6C">
            <w:pPr>
              <w:rPr>
                <w:rFonts w:ascii="Arial" w:hAnsi="Arial" w:cs="Arial"/>
                <w:noProof/>
              </w:rPr>
            </w:pPr>
          </w:p>
        </w:tc>
        <w:tc>
          <w:tcPr>
            <w:tcW w:w="850" w:type="dxa"/>
          </w:tcPr>
          <w:p w14:paraId="64DB39F2" w14:textId="77777777" w:rsidR="00A43196" w:rsidRPr="002B13F1" w:rsidRDefault="00A43196" w:rsidP="00CA3F6C">
            <w:pPr>
              <w:rPr>
                <w:rFonts w:ascii="Arial" w:hAnsi="Arial" w:cs="Arial"/>
                <w:noProof/>
              </w:rPr>
            </w:pPr>
          </w:p>
        </w:tc>
        <w:tc>
          <w:tcPr>
            <w:tcW w:w="851" w:type="dxa"/>
          </w:tcPr>
          <w:p w14:paraId="494ADA9F" w14:textId="77777777" w:rsidR="00A43196" w:rsidRPr="002B13F1" w:rsidRDefault="00A43196" w:rsidP="00CA3F6C">
            <w:pPr>
              <w:rPr>
                <w:rFonts w:ascii="Arial" w:hAnsi="Arial" w:cs="Arial"/>
                <w:noProof/>
              </w:rPr>
            </w:pPr>
          </w:p>
        </w:tc>
        <w:tc>
          <w:tcPr>
            <w:tcW w:w="6237" w:type="dxa"/>
          </w:tcPr>
          <w:p w14:paraId="57B1DA34" w14:textId="77777777" w:rsidR="00A43196" w:rsidRPr="002B13F1" w:rsidRDefault="00A43196" w:rsidP="00CA3F6C">
            <w:pPr>
              <w:jc w:val="center"/>
              <w:rPr>
                <w:rFonts w:ascii="Arial" w:hAnsi="Arial" w:cs="Arial"/>
              </w:rPr>
            </w:pPr>
          </w:p>
        </w:tc>
      </w:tr>
      <w:tr w:rsidR="00A43196" w:rsidRPr="00B96F85" w14:paraId="42534DD7" w14:textId="77777777" w:rsidTr="373B0D82">
        <w:trPr>
          <w:trHeight w:val="996"/>
        </w:trPr>
        <w:tc>
          <w:tcPr>
            <w:tcW w:w="5749" w:type="dxa"/>
          </w:tcPr>
          <w:p w14:paraId="46D0D203" w14:textId="77777777" w:rsidR="00A43196" w:rsidRDefault="00A43196" w:rsidP="004A731D">
            <w:pPr>
              <w:tabs>
                <w:tab w:val="left" w:pos="1023"/>
              </w:tabs>
              <w:rPr>
                <w:rFonts w:ascii="Arial" w:hAnsi="Arial" w:cs="Arial"/>
              </w:rPr>
            </w:pPr>
          </w:p>
          <w:p w14:paraId="6EA8D8D5" w14:textId="03E89780" w:rsidR="004A731D" w:rsidRDefault="004A731D" w:rsidP="004A731D">
            <w:pPr>
              <w:tabs>
                <w:tab w:val="left" w:pos="1023"/>
              </w:tabs>
              <w:rPr>
                <w:rFonts w:ascii="Arial" w:hAnsi="Arial" w:cs="Arial"/>
                <w:b/>
                <w:bCs/>
              </w:rPr>
            </w:pPr>
            <w:r w:rsidRPr="002A3013">
              <w:rPr>
                <w:rFonts w:ascii="Arial" w:hAnsi="Arial" w:cs="Arial"/>
                <w:b/>
                <w:bCs/>
              </w:rPr>
              <w:t>C3.3b</w:t>
            </w:r>
            <w:r>
              <w:rPr>
                <w:rFonts w:ascii="Arial" w:hAnsi="Arial" w:cs="Arial"/>
              </w:rPr>
              <w:tab/>
            </w:r>
            <w:r>
              <w:rPr>
                <w:rFonts w:ascii="Arial" w:hAnsi="Arial" w:cs="Arial"/>
                <w:b/>
                <w:bCs/>
              </w:rPr>
              <w:t xml:space="preserve">explain reduction and oxidation in terms of </w:t>
            </w:r>
            <w:r>
              <w:rPr>
                <w:rFonts w:ascii="Arial" w:hAnsi="Arial" w:cs="Arial"/>
                <w:b/>
                <w:bCs/>
              </w:rPr>
              <w:tab/>
              <w:t xml:space="preserve">gain or loss of electrons, identifying which </w:t>
            </w:r>
            <w:r>
              <w:rPr>
                <w:rFonts w:ascii="Arial" w:hAnsi="Arial" w:cs="Arial"/>
                <w:b/>
                <w:bCs/>
              </w:rPr>
              <w:tab/>
              <w:t xml:space="preserve">species are oxidised and which are </w:t>
            </w:r>
            <w:r>
              <w:rPr>
                <w:rFonts w:ascii="Arial" w:hAnsi="Arial" w:cs="Arial"/>
                <w:b/>
                <w:bCs/>
              </w:rPr>
              <w:tab/>
              <w:t>reduced</w:t>
            </w:r>
          </w:p>
          <w:p w14:paraId="4532E629" w14:textId="4EFA2D4E" w:rsidR="004A731D" w:rsidRPr="004A731D" w:rsidRDefault="004A731D" w:rsidP="004A731D">
            <w:pPr>
              <w:tabs>
                <w:tab w:val="left" w:pos="1023"/>
              </w:tabs>
              <w:rPr>
                <w:rFonts w:ascii="Arial" w:hAnsi="Arial" w:cs="Arial"/>
                <w:b/>
                <w:bCs/>
              </w:rPr>
            </w:pPr>
          </w:p>
        </w:tc>
        <w:tc>
          <w:tcPr>
            <w:tcW w:w="909" w:type="dxa"/>
          </w:tcPr>
          <w:p w14:paraId="4CB48936" w14:textId="77777777" w:rsidR="00A43196" w:rsidRPr="002B13F1" w:rsidRDefault="00A43196" w:rsidP="00CA3F6C">
            <w:pPr>
              <w:rPr>
                <w:rFonts w:ascii="Arial" w:hAnsi="Arial" w:cs="Arial"/>
                <w:noProof/>
              </w:rPr>
            </w:pPr>
          </w:p>
        </w:tc>
        <w:tc>
          <w:tcPr>
            <w:tcW w:w="850" w:type="dxa"/>
          </w:tcPr>
          <w:p w14:paraId="4500C00C" w14:textId="77777777" w:rsidR="00A43196" w:rsidRPr="002B13F1" w:rsidRDefault="00A43196" w:rsidP="00CA3F6C">
            <w:pPr>
              <w:rPr>
                <w:rFonts w:ascii="Arial" w:hAnsi="Arial" w:cs="Arial"/>
                <w:noProof/>
              </w:rPr>
            </w:pPr>
          </w:p>
        </w:tc>
        <w:tc>
          <w:tcPr>
            <w:tcW w:w="851" w:type="dxa"/>
          </w:tcPr>
          <w:p w14:paraId="48D4679F" w14:textId="77777777" w:rsidR="00A43196" w:rsidRPr="002B13F1" w:rsidRDefault="00A43196" w:rsidP="00CA3F6C">
            <w:pPr>
              <w:rPr>
                <w:rFonts w:ascii="Arial" w:hAnsi="Arial" w:cs="Arial"/>
                <w:noProof/>
              </w:rPr>
            </w:pPr>
          </w:p>
        </w:tc>
        <w:tc>
          <w:tcPr>
            <w:tcW w:w="6237" w:type="dxa"/>
          </w:tcPr>
          <w:p w14:paraId="179821BF" w14:textId="77777777" w:rsidR="00A43196" w:rsidRPr="002B13F1" w:rsidRDefault="00A43196" w:rsidP="00CA3F6C">
            <w:pPr>
              <w:jc w:val="center"/>
              <w:rPr>
                <w:rFonts w:ascii="Arial" w:hAnsi="Arial" w:cs="Arial"/>
              </w:rPr>
            </w:pPr>
          </w:p>
        </w:tc>
      </w:tr>
      <w:tr w:rsidR="00CA3F6C" w:rsidRPr="00B96F85" w14:paraId="775038D2" w14:textId="77777777" w:rsidTr="373B0D82">
        <w:trPr>
          <w:trHeight w:val="996"/>
        </w:trPr>
        <w:tc>
          <w:tcPr>
            <w:tcW w:w="5749" w:type="dxa"/>
          </w:tcPr>
          <w:p w14:paraId="6F9AE0B3" w14:textId="77777777" w:rsidR="00CA3F6C" w:rsidRPr="002B13F1" w:rsidRDefault="00CA3F6C" w:rsidP="00CA3F6C">
            <w:pPr>
              <w:pStyle w:val="ListParagraph"/>
              <w:tabs>
                <w:tab w:val="left" w:pos="1023"/>
              </w:tabs>
              <w:ind w:left="360"/>
              <w:rPr>
                <w:rFonts w:ascii="Arial" w:hAnsi="Arial" w:cs="Arial"/>
              </w:rPr>
            </w:pPr>
          </w:p>
          <w:p w14:paraId="62AC5DD0" w14:textId="37591948" w:rsidR="00CA3F6C" w:rsidRDefault="00CA3F6C" w:rsidP="00CA3F6C">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 xml:space="preserve">3.3c </w:t>
            </w:r>
            <w:r w:rsidRPr="002B13F1">
              <w:rPr>
                <w:rFonts w:ascii="Arial" w:hAnsi="Arial" w:cs="Arial"/>
              </w:rPr>
              <w:tab/>
            </w:r>
            <w:r w:rsidRPr="00504CD5">
              <w:rPr>
                <w:rFonts w:ascii="Arial" w:hAnsi="Arial" w:cs="Arial"/>
              </w:rPr>
              <w:t xml:space="preserve">recall that acids form hydrogen ions when </w:t>
            </w:r>
            <w:r>
              <w:rPr>
                <w:rFonts w:ascii="Arial" w:hAnsi="Arial" w:cs="Arial"/>
              </w:rPr>
              <w:tab/>
            </w:r>
            <w:r w:rsidRPr="00504CD5">
              <w:rPr>
                <w:rFonts w:ascii="Arial" w:hAnsi="Arial" w:cs="Arial"/>
              </w:rPr>
              <w:t xml:space="preserve">they dissolve in water and solutions of alkalis </w:t>
            </w:r>
            <w:r>
              <w:rPr>
                <w:rFonts w:ascii="Arial" w:hAnsi="Arial" w:cs="Arial"/>
              </w:rPr>
              <w:tab/>
            </w:r>
            <w:r w:rsidRPr="00504CD5">
              <w:rPr>
                <w:rFonts w:ascii="Arial" w:hAnsi="Arial" w:cs="Arial"/>
              </w:rPr>
              <w:t>contain hydroxide ions</w:t>
            </w:r>
          </w:p>
          <w:p w14:paraId="777AAB64" w14:textId="77777777" w:rsidR="00CA3F6C" w:rsidRPr="00504CD5" w:rsidRDefault="00CA3F6C" w:rsidP="00CA3F6C">
            <w:pPr>
              <w:tabs>
                <w:tab w:val="left" w:pos="1023"/>
              </w:tabs>
              <w:rPr>
                <w:rFonts w:ascii="Arial" w:hAnsi="Arial" w:cs="Arial"/>
              </w:rPr>
            </w:pPr>
          </w:p>
        </w:tc>
        <w:tc>
          <w:tcPr>
            <w:tcW w:w="909" w:type="dxa"/>
          </w:tcPr>
          <w:p w14:paraId="380E0E45" w14:textId="1FDBFD0C" w:rsidR="00CA3F6C" w:rsidRPr="002B13F1" w:rsidRDefault="00CA3F6C" w:rsidP="00CA3F6C">
            <w:pPr>
              <w:rPr>
                <w:rFonts w:ascii="Arial" w:hAnsi="Arial" w:cs="Arial"/>
                <w:noProof/>
              </w:rPr>
            </w:pPr>
          </w:p>
        </w:tc>
        <w:tc>
          <w:tcPr>
            <w:tcW w:w="850" w:type="dxa"/>
          </w:tcPr>
          <w:p w14:paraId="0E46391F" w14:textId="13D30E09" w:rsidR="00CA3F6C" w:rsidRPr="002B13F1" w:rsidRDefault="00CA3F6C" w:rsidP="00CA3F6C">
            <w:pPr>
              <w:rPr>
                <w:rFonts w:ascii="Arial" w:hAnsi="Arial" w:cs="Arial"/>
                <w:noProof/>
              </w:rPr>
            </w:pPr>
          </w:p>
        </w:tc>
        <w:tc>
          <w:tcPr>
            <w:tcW w:w="851" w:type="dxa"/>
          </w:tcPr>
          <w:p w14:paraId="370A1BC0" w14:textId="3D9E2A6C" w:rsidR="00CA3F6C" w:rsidRPr="002B13F1" w:rsidRDefault="00CA3F6C" w:rsidP="00CA3F6C">
            <w:pPr>
              <w:rPr>
                <w:rFonts w:ascii="Arial" w:hAnsi="Arial" w:cs="Arial"/>
                <w:noProof/>
              </w:rPr>
            </w:pPr>
          </w:p>
        </w:tc>
        <w:tc>
          <w:tcPr>
            <w:tcW w:w="6237" w:type="dxa"/>
          </w:tcPr>
          <w:p w14:paraId="19D76527" w14:textId="77777777" w:rsidR="00CA3F6C" w:rsidRPr="002B13F1" w:rsidRDefault="00CA3F6C" w:rsidP="00CA3F6C">
            <w:pPr>
              <w:jc w:val="center"/>
              <w:rPr>
                <w:rFonts w:ascii="Arial" w:hAnsi="Arial" w:cs="Arial"/>
              </w:rPr>
            </w:pPr>
          </w:p>
        </w:tc>
      </w:tr>
      <w:tr w:rsidR="00504CD5" w:rsidRPr="00B96F85" w14:paraId="5B9EF888" w14:textId="77777777" w:rsidTr="373B0D82">
        <w:trPr>
          <w:trHeight w:val="996"/>
        </w:trPr>
        <w:tc>
          <w:tcPr>
            <w:tcW w:w="5749" w:type="dxa"/>
          </w:tcPr>
          <w:p w14:paraId="5BA0BE35" w14:textId="35A2F445" w:rsidR="00504CD5" w:rsidRPr="002B13F1" w:rsidRDefault="00504CD5" w:rsidP="000E6539">
            <w:pPr>
              <w:pStyle w:val="ListParagraph"/>
              <w:tabs>
                <w:tab w:val="left" w:pos="1023"/>
              </w:tabs>
              <w:ind w:left="360"/>
              <w:rPr>
                <w:rFonts w:ascii="Arial" w:hAnsi="Arial" w:cs="Arial"/>
              </w:rPr>
            </w:pPr>
          </w:p>
          <w:p w14:paraId="168E9266" w14:textId="702BB432" w:rsidR="00504CD5" w:rsidRDefault="00504CD5"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3.3d</w:t>
            </w:r>
            <w:r w:rsidR="453F8D2C">
              <w:rPr>
                <w:rFonts w:ascii="Arial" w:hAnsi="Arial" w:cs="Arial"/>
              </w:rPr>
              <w:t xml:space="preserve"> </w:t>
            </w:r>
            <w:r w:rsidRPr="002B13F1">
              <w:rPr>
                <w:rFonts w:ascii="Arial" w:hAnsi="Arial" w:cs="Arial"/>
              </w:rPr>
              <w:tab/>
            </w:r>
            <w:r w:rsidRPr="00504CD5">
              <w:rPr>
                <w:rFonts w:ascii="Arial" w:hAnsi="Arial" w:cs="Arial"/>
              </w:rPr>
              <w:t xml:space="preserve">describe neutralisation as acid reacting with </w:t>
            </w:r>
            <w:r>
              <w:rPr>
                <w:rFonts w:ascii="Arial" w:hAnsi="Arial" w:cs="Arial"/>
              </w:rPr>
              <w:tab/>
            </w:r>
            <w:r w:rsidRPr="00504CD5">
              <w:rPr>
                <w:rFonts w:ascii="Arial" w:hAnsi="Arial" w:cs="Arial"/>
              </w:rPr>
              <w:t>alkali or a base to form a salt plus water</w:t>
            </w:r>
          </w:p>
          <w:p w14:paraId="69ED385A" w14:textId="77777777" w:rsidR="00504CD5" w:rsidRPr="009F770F" w:rsidRDefault="00504CD5" w:rsidP="00504CD5">
            <w:pPr>
              <w:pStyle w:val="ListParagraph"/>
              <w:tabs>
                <w:tab w:val="left" w:pos="1023"/>
              </w:tabs>
              <w:ind w:left="453" w:hanging="425"/>
              <w:rPr>
                <w:rFonts w:ascii="Arial" w:hAnsi="Arial" w:cs="Arial"/>
              </w:rPr>
            </w:pPr>
          </w:p>
        </w:tc>
        <w:tc>
          <w:tcPr>
            <w:tcW w:w="909" w:type="dxa"/>
          </w:tcPr>
          <w:p w14:paraId="4C97B67A" w14:textId="74DB3DA2" w:rsidR="00504CD5" w:rsidRPr="002B13F1" w:rsidRDefault="00504CD5" w:rsidP="000E6539">
            <w:pPr>
              <w:rPr>
                <w:rFonts w:ascii="Arial" w:hAnsi="Arial" w:cs="Arial"/>
                <w:noProof/>
              </w:rPr>
            </w:pPr>
          </w:p>
        </w:tc>
        <w:tc>
          <w:tcPr>
            <w:tcW w:w="850" w:type="dxa"/>
          </w:tcPr>
          <w:p w14:paraId="734041BB" w14:textId="5F9717C7" w:rsidR="00504CD5" w:rsidRPr="002B13F1" w:rsidRDefault="00504CD5" w:rsidP="000E6539">
            <w:pPr>
              <w:rPr>
                <w:rFonts w:ascii="Arial" w:hAnsi="Arial" w:cs="Arial"/>
                <w:noProof/>
              </w:rPr>
            </w:pPr>
          </w:p>
        </w:tc>
        <w:tc>
          <w:tcPr>
            <w:tcW w:w="851" w:type="dxa"/>
          </w:tcPr>
          <w:p w14:paraId="032693DB" w14:textId="67C6CE6D" w:rsidR="00504CD5" w:rsidRPr="002B13F1" w:rsidRDefault="00504CD5" w:rsidP="000E6539">
            <w:pPr>
              <w:rPr>
                <w:rFonts w:ascii="Arial" w:hAnsi="Arial" w:cs="Arial"/>
                <w:noProof/>
              </w:rPr>
            </w:pPr>
          </w:p>
        </w:tc>
        <w:tc>
          <w:tcPr>
            <w:tcW w:w="6237" w:type="dxa"/>
          </w:tcPr>
          <w:p w14:paraId="7A02E1D7" w14:textId="77777777" w:rsidR="00504CD5" w:rsidRPr="002B13F1" w:rsidRDefault="00504CD5" w:rsidP="000E6539">
            <w:pPr>
              <w:jc w:val="center"/>
              <w:rPr>
                <w:rFonts w:ascii="Arial" w:hAnsi="Arial" w:cs="Arial"/>
              </w:rPr>
            </w:pPr>
          </w:p>
        </w:tc>
      </w:tr>
      <w:tr w:rsidR="00504CD5" w:rsidRPr="00B96F85" w14:paraId="6F05952C" w14:textId="77777777" w:rsidTr="373B0D82">
        <w:trPr>
          <w:trHeight w:val="996"/>
        </w:trPr>
        <w:tc>
          <w:tcPr>
            <w:tcW w:w="5749" w:type="dxa"/>
          </w:tcPr>
          <w:p w14:paraId="72128A2F" w14:textId="77777777" w:rsidR="00504CD5" w:rsidRPr="002B13F1" w:rsidRDefault="00504CD5" w:rsidP="00504CD5">
            <w:pPr>
              <w:pStyle w:val="ListParagraph"/>
              <w:tabs>
                <w:tab w:val="left" w:pos="1023"/>
              </w:tabs>
              <w:ind w:left="360"/>
              <w:rPr>
                <w:rFonts w:ascii="Arial" w:hAnsi="Arial" w:cs="Arial"/>
              </w:rPr>
            </w:pPr>
          </w:p>
          <w:p w14:paraId="6161F37B" w14:textId="57ACE896" w:rsidR="00504CD5" w:rsidRDefault="00504CD5" w:rsidP="00504CD5">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3.3e</w:t>
            </w:r>
            <w:r w:rsidR="704948A6">
              <w:rPr>
                <w:rFonts w:ascii="Arial" w:hAnsi="Arial" w:cs="Arial"/>
              </w:rPr>
              <w:t xml:space="preserve"> </w:t>
            </w:r>
            <w:r w:rsidRPr="002B13F1">
              <w:rPr>
                <w:rFonts w:ascii="Arial" w:hAnsi="Arial" w:cs="Arial"/>
              </w:rPr>
              <w:tab/>
            </w:r>
            <w:r w:rsidRPr="00504CD5">
              <w:rPr>
                <w:rFonts w:ascii="Arial" w:hAnsi="Arial" w:cs="Arial"/>
              </w:rPr>
              <w:t xml:space="preserve">recognise that aqueous neutralisation </w:t>
            </w:r>
            <w:r>
              <w:rPr>
                <w:rFonts w:ascii="Arial" w:hAnsi="Arial" w:cs="Arial"/>
              </w:rPr>
              <w:tab/>
            </w:r>
            <w:r w:rsidRPr="00504CD5">
              <w:rPr>
                <w:rFonts w:ascii="Arial" w:hAnsi="Arial" w:cs="Arial"/>
              </w:rPr>
              <w:t xml:space="preserve">reactions can be generalised to hydrogen ions </w:t>
            </w:r>
            <w:r>
              <w:rPr>
                <w:rFonts w:ascii="Arial" w:hAnsi="Arial" w:cs="Arial"/>
              </w:rPr>
              <w:tab/>
            </w:r>
            <w:r w:rsidRPr="00504CD5">
              <w:rPr>
                <w:rFonts w:ascii="Arial" w:hAnsi="Arial" w:cs="Arial"/>
              </w:rPr>
              <w:t>reacting with hydroxide ions to form water</w:t>
            </w:r>
          </w:p>
          <w:p w14:paraId="43C64774" w14:textId="5E118681" w:rsidR="00504CD5" w:rsidRPr="00504CD5" w:rsidRDefault="00504CD5" w:rsidP="00504CD5">
            <w:pPr>
              <w:pStyle w:val="ListParagraph"/>
              <w:tabs>
                <w:tab w:val="left" w:pos="1023"/>
              </w:tabs>
              <w:ind w:left="453" w:hanging="425"/>
              <w:rPr>
                <w:rFonts w:ascii="Arial" w:hAnsi="Arial" w:cs="Arial"/>
              </w:rPr>
            </w:pPr>
          </w:p>
        </w:tc>
        <w:tc>
          <w:tcPr>
            <w:tcW w:w="909" w:type="dxa"/>
          </w:tcPr>
          <w:p w14:paraId="28B00AF4" w14:textId="5F65D1FF" w:rsidR="00504CD5" w:rsidRPr="002B13F1" w:rsidRDefault="00504CD5" w:rsidP="00504CD5">
            <w:pPr>
              <w:rPr>
                <w:rFonts w:ascii="Arial" w:hAnsi="Arial" w:cs="Arial"/>
                <w:noProof/>
              </w:rPr>
            </w:pPr>
          </w:p>
        </w:tc>
        <w:tc>
          <w:tcPr>
            <w:tcW w:w="850" w:type="dxa"/>
          </w:tcPr>
          <w:p w14:paraId="04A0F601" w14:textId="4380BF7E" w:rsidR="00504CD5" w:rsidRPr="002B13F1" w:rsidRDefault="00504CD5" w:rsidP="00504CD5">
            <w:pPr>
              <w:rPr>
                <w:rFonts w:ascii="Arial" w:hAnsi="Arial" w:cs="Arial"/>
                <w:noProof/>
              </w:rPr>
            </w:pPr>
          </w:p>
        </w:tc>
        <w:tc>
          <w:tcPr>
            <w:tcW w:w="851" w:type="dxa"/>
          </w:tcPr>
          <w:p w14:paraId="2E0A4328" w14:textId="19CACD28" w:rsidR="00504CD5" w:rsidRPr="002B13F1" w:rsidRDefault="00504CD5" w:rsidP="00504CD5">
            <w:pPr>
              <w:rPr>
                <w:rFonts w:ascii="Arial" w:hAnsi="Arial" w:cs="Arial"/>
                <w:noProof/>
              </w:rPr>
            </w:pPr>
          </w:p>
        </w:tc>
        <w:tc>
          <w:tcPr>
            <w:tcW w:w="6237" w:type="dxa"/>
          </w:tcPr>
          <w:p w14:paraId="5ABF113F" w14:textId="77777777" w:rsidR="00504CD5" w:rsidRPr="002B13F1" w:rsidRDefault="00504CD5" w:rsidP="00504CD5">
            <w:pPr>
              <w:jc w:val="center"/>
              <w:rPr>
                <w:rFonts w:ascii="Arial" w:hAnsi="Arial" w:cs="Arial"/>
              </w:rPr>
            </w:pPr>
          </w:p>
        </w:tc>
      </w:tr>
    </w:tbl>
    <w:p w14:paraId="127F2BE7" w14:textId="33C3F4D1" w:rsidR="000C31F5" w:rsidRDefault="000C31F5">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C31F5" w:rsidRPr="00B96F85" w14:paraId="4236EFF2" w14:textId="77777777" w:rsidTr="00CF0A1D">
        <w:trPr>
          <w:trHeight w:val="494"/>
        </w:trPr>
        <w:tc>
          <w:tcPr>
            <w:tcW w:w="14596" w:type="dxa"/>
            <w:gridSpan w:val="5"/>
            <w:shd w:val="clear" w:color="auto" w:fill="21527A"/>
            <w:vAlign w:val="center"/>
          </w:tcPr>
          <w:p w14:paraId="6FB9B3E3" w14:textId="77777777" w:rsidR="000C31F5" w:rsidRPr="00B96F85" w:rsidRDefault="000C31F5" w:rsidP="001E3B7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C3.3</w:t>
            </w:r>
            <w:r w:rsidRPr="004A5310">
              <w:rPr>
                <w:rFonts w:ascii="Arial" w:hAnsi="Arial" w:cs="Arial"/>
                <w:b/>
                <w:bCs/>
                <w:color w:val="FFFFFF" w:themeColor="background1"/>
                <w:sz w:val="24"/>
                <w:szCs w:val="24"/>
              </w:rPr>
              <w:tab/>
              <w:t>Types of chemical reactions</w:t>
            </w:r>
          </w:p>
        </w:tc>
      </w:tr>
      <w:tr w:rsidR="000C31F5" w:rsidRPr="002B13F1" w14:paraId="58878DD2" w14:textId="77777777" w:rsidTr="00C16513">
        <w:trPr>
          <w:trHeight w:val="611"/>
        </w:trPr>
        <w:tc>
          <w:tcPr>
            <w:tcW w:w="5749" w:type="dxa"/>
          </w:tcPr>
          <w:p w14:paraId="509FE0B8" w14:textId="77777777" w:rsidR="000C31F5" w:rsidRPr="00B96F85" w:rsidRDefault="000C31F5" w:rsidP="001E3B7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07CC977" w14:textId="77777777" w:rsidR="000C31F5" w:rsidRPr="009F770F" w:rsidRDefault="000C31F5" w:rsidP="001E3B7C">
            <w:pPr>
              <w:pStyle w:val="ListParagraph"/>
              <w:tabs>
                <w:tab w:val="left" w:pos="1023"/>
              </w:tabs>
              <w:ind w:left="453" w:hanging="425"/>
              <w:rPr>
                <w:rFonts w:ascii="Arial" w:hAnsi="Arial" w:cs="Arial"/>
              </w:rPr>
            </w:pPr>
            <w:r w:rsidRPr="00B96F85">
              <w:rPr>
                <w:rFonts w:ascii="Arial" w:hAnsi="Arial" w:cs="Arial"/>
                <w:sz w:val="24"/>
                <w:szCs w:val="24"/>
              </w:rPr>
              <w:t>You will be required to:</w:t>
            </w:r>
          </w:p>
        </w:tc>
        <w:tc>
          <w:tcPr>
            <w:tcW w:w="909" w:type="dxa"/>
            <w:shd w:val="clear" w:color="auto" w:fill="FF0000"/>
            <w:vAlign w:val="center"/>
          </w:tcPr>
          <w:p w14:paraId="6E498CCE" w14:textId="77777777" w:rsidR="000C31F5" w:rsidRPr="002B13F1" w:rsidRDefault="000C31F5" w:rsidP="00703FA4">
            <w:pPr>
              <w:jc w:val="center"/>
              <w:rPr>
                <w:rFonts w:ascii="Arial" w:hAnsi="Arial" w:cs="Arial"/>
                <w:noProof/>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6ABABFB" w14:textId="77777777" w:rsidR="000C31F5" w:rsidRPr="002B13F1" w:rsidRDefault="000C31F5" w:rsidP="00703FA4">
            <w:pPr>
              <w:jc w:val="center"/>
              <w:rPr>
                <w:rFonts w:ascii="Arial" w:hAnsi="Arial" w:cs="Arial"/>
                <w:noProof/>
              </w:rPr>
            </w:pPr>
            <w:r w:rsidRPr="0051250A">
              <w:rPr>
                <w:rFonts w:ascii="Arial" w:hAnsi="Arial" w:cs="Arial"/>
                <w:b/>
                <w:bCs/>
                <w:color w:val="FFFFFF" w:themeColor="background1"/>
                <w:sz w:val="24"/>
                <w:szCs w:val="24"/>
              </w:rPr>
              <w:t>A</w:t>
            </w:r>
          </w:p>
        </w:tc>
        <w:tc>
          <w:tcPr>
            <w:tcW w:w="851" w:type="dxa"/>
            <w:shd w:val="clear" w:color="auto" w:fill="92D050"/>
            <w:vAlign w:val="center"/>
          </w:tcPr>
          <w:p w14:paraId="52F17A73" w14:textId="77777777" w:rsidR="000C31F5" w:rsidRPr="002B13F1" w:rsidRDefault="000C31F5" w:rsidP="00703FA4">
            <w:pPr>
              <w:jc w:val="center"/>
              <w:rPr>
                <w:rFonts w:ascii="Arial" w:hAnsi="Arial" w:cs="Arial"/>
                <w:noProof/>
              </w:rPr>
            </w:pPr>
            <w:r w:rsidRPr="0051250A">
              <w:rPr>
                <w:rFonts w:ascii="Arial" w:hAnsi="Arial" w:cs="Arial"/>
                <w:b/>
                <w:bCs/>
                <w:color w:val="FFFFFF" w:themeColor="background1"/>
                <w:sz w:val="24"/>
                <w:szCs w:val="24"/>
              </w:rPr>
              <w:t>G</w:t>
            </w:r>
          </w:p>
        </w:tc>
        <w:tc>
          <w:tcPr>
            <w:tcW w:w="6237" w:type="dxa"/>
            <w:vAlign w:val="center"/>
          </w:tcPr>
          <w:p w14:paraId="14F36572" w14:textId="77777777" w:rsidR="000C31F5" w:rsidRPr="002B13F1" w:rsidRDefault="000C31F5" w:rsidP="001E3B7C">
            <w:pPr>
              <w:jc w:val="center"/>
              <w:rPr>
                <w:rFonts w:ascii="Arial" w:hAnsi="Arial" w:cs="Arial"/>
              </w:rPr>
            </w:pPr>
            <w:r w:rsidRPr="00101118">
              <w:rPr>
                <w:rFonts w:ascii="Arial" w:hAnsi="Arial" w:cs="Arial"/>
                <w:b/>
                <w:bCs/>
                <w:sz w:val="24"/>
                <w:szCs w:val="24"/>
              </w:rPr>
              <w:t>Comments</w:t>
            </w:r>
          </w:p>
        </w:tc>
      </w:tr>
      <w:tr w:rsidR="00504CD5" w:rsidRPr="00B96F85" w14:paraId="37FE3018" w14:textId="77777777" w:rsidTr="373B0D82">
        <w:trPr>
          <w:trHeight w:val="996"/>
        </w:trPr>
        <w:tc>
          <w:tcPr>
            <w:tcW w:w="5749" w:type="dxa"/>
          </w:tcPr>
          <w:p w14:paraId="1F5C9CAA" w14:textId="10F49830" w:rsidR="00504CD5" w:rsidRPr="002B13F1" w:rsidRDefault="00504CD5" w:rsidP="00504CD5">
            <w:pPr>
              <w:pStyle w:val="ListParagraph"/>
              <w:tabs>
                <w:tab w:val="left" w:pos="1023"/>
              </w:tabs>
              <w:ind w:left="360"/>
              <w:rPr>
                <w:rFonts w:ascii="Arial" w:hAnsi="Arial" w:cs="Arial"/>
              </w:rPr>
            </w:pPr>
          </w:p>
          <w:p w14:paraId="6D1E820C" w14:textId="77777777" w:rsidR="009B2CF7" w:rsidRDefault="00504CD5" w:rsidP="009B2CF7">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3.3f</w:t>
            </w:r>
            <w:r w:rsidR="4C3590F5">
              <w:rPr>
                <w:rFonts w:ascii="Arial" w:hAnsi="Arial" w:cs="Arial"/>
              </w:rPr>
              <w:t xml:space="preserve"> </w:t>
            </w:r>
            <w:r w:rsidRPr="002B13F1">
              <w:rPr>
                <w:rFonts w:ascii="Arial" w:hAnsi="Arial" w:cs="Arial"/>
              </w:rPr>
              <w:tab/>
            </w:r>
            <w:r w:rsidRPr="00504CD5">
              <w:rPr>
                <w:rFonts w:ascii="Arial" w:hAnsi="Arial" w:cs="Arial"/>
              </w:rPr>
              <w:t xml:space="preserve">recall that carbonates and some metals react </w:t>
            </w:r>
            <w:r>
              <w:rPr>
                <w:rFonts w:ascii="Arial" w:hAnsi="Arial" w:cs="Arial"/>
              </w:rPr>
              <w:tab/>
            </w:r>
            <w:r w:rsidRPr="00504CD5">
              <w:rPr>
                <w:rFonts w:ascii="Arial" w:hAnsi="Arial" w:cs="Arial"/>
              </w:rPr>
              <w:t xml:space="preserve">with acids and write balanced equations </w:t>
            </w:r>
            <w:r>
              <w:rPr>
                <w:rFonts w:ascii="Arial" w:hAnsi="Arial" w:cs="Arial"/>
              </w:rPr>
              <w:tab/>
            </w:r>
            <w:r w:rsidRPr="00504CD5">
              <w:rPr>
                <w:rFonts w:ascii="Arial" w:hAnsi="Arial" w:cs="Arial"/>
              </w:rPr>
              <w:t>predicting products from given react</w:t>
            </w:r>
            <w:r>
              <w:rPr>
                <w:rFonts w:ascii="Arial" w:hAnsi="Arial" w:cs="Arial"/>
              </w:rPr>
              <w:t>ants</w:t>
            </w:r>
          </w:p>
          <w:p w14:paraId="4C5970E5" w14:textId="1D6CAC66" w:rsidR="00504CD5" w:rsidRPr="00504CD5" w:rsidRDefault="00504CD5" w:rsidP="009B2CF7">
            <w:pPr>
              <w:pStyle w:val="ListParagraph"/>
              <w:tabs>
                <w:tab w:val="left" w:pos="1023"/>
              </w:tabs>
              <w:ind w:left="453" w:hanging="425"/>
              <w:rPr>
                <w:rFonts w:ascii="Arial" w:hAnsi="Arial" w:cs="Arial"/>
              </w:rPr>
            </w:pPr>
            <w:r>
              <w:rPr>
                <w:rFonts w:ascii="Arial" w:hAnsi="Arial" w:cs="Arial"/>
              </w:rPr>
              <w:tab/>
            </w:r>
          </w:p>
        </w:tc>
        <w:tc>
          <w:tcPr>
            <w:tcW w:w="909" w:type="dxa"/>
          </w:tcPr>
          <w:p w14:paraId="1E4CE48C" w14:textId="55E2C479" w:rsidR="00504CD5" w:rsidRPr="002B13F1" w:rsidRDefault="00504CD5" w:rsidP="00504CD5">
            <w:pPr>
              <w:rPr>
                <w:rFonts w:ascii="Arial" w:hAnsi="Arial" w:cs="Arial"/>
                <w:noProof/>
              </w:rPr>
            </w:pPr>
          </w:p>
        </w:tc>
        <w:tc>
          <w:tcPr>
            <w:tcW w:w="850" w:type="dxa"/>
          </w:tcPr>
          <w:p w14:paraId="06E8A328" w14:textId="71BE383B" w:rsidR="00504CD5" w:rsidRPr="002B13F1" w:rsidRDefault="00504CD5" w:rsidP="00504CD5">
            <w:pPr>
              <w:rPr>
                <w:rFonts w:ascii="Arial" w:hAnsi="Arial" w:cs="Arial"/>
                <w:noProof/>
              </w:rPr>
            </w:pPr>
          </w:p>
        </w:tc>
        <w:tc>
          <w:tcPr>
            <w:tcW w:w="851" w:type="dxa"/>
          </w:tcPr>
          <w:p w14:paraId="25C7F645" w14:textId="0F098630" w:rsidR="00504CD5" w:rsidRPr="002B13F1" w:rsidRDefault="00504CD5" w:rsidP="00504CD5">
            <w:pPr>
              <w:rPr>
                <w:rFonts w:ascii="Arial" w:hAnsi="Arial" w:cs="Arial"/>
                <w:noProof/>
              </w:rPr>
            </w:pPr>
          </w:p>
        </w:tc>
        <w:tc>
          <w:tcPr>
            <w:tcW w:w="6237" w:type="dxa"/>
          </w:tcPr>
          <w:p w14:paraId="033F8C83" w14:textId="77777777" w:rsidR="00504CD5" w:rsidRPr="002B13F1" w:rsidRDefault="00504CD5" w:rsidP="00504CD5">
            <w:pPr>
              <w:jc w:val="center"/>
              <w:rPr>
                <w:rFonts w:ascii="Arial" w:hAnsi="Arial" w:cs="Arial"/>
              </w:rPr>
            </w:pPr>
          </w:p>
        </w:tc>
      </w:tr>
      <w:tr w:rsidR="00504CD5" w:rsidRPr="00B96F85" w14:paraId="40EA559A" w14:textId="77777777" w:rsidTr="373B0D82">
        <w:trPr>
          <w:trHeight w:val="961"/>
        </w:trPr>
        <w:tc>
          <w:tcPr>
            <w:tcW w:w="5749" w:type="dxa"/>
          </w:tcPr>
          <w:p w14:paraId="73B327EA" w14:textId="77777777" w:rsidR="00504CD5" w:rsidRPr="002B13F1" w:rsidRDefault="00504CD5" w:rsidP="000E6539">
            <w:pPr>
              <w:pStyle w:val="ListParagraph"/>
              <w:tabs>
                <w:tab w:val="left" w:pos="1023"/>
              </w:tabs>
              <w:ind w:left="360"/>
              <w:rPr>
                <w:rFonts w:ascii="Arial" w:hAnsi="Arial" w:cs="Arial"/>
              </w:rPr>
            </w:pPr>
          </w:p>
          <w:p w14:paraId="4C2A03E8" w14:textId="466FF1A8" w:rsidR="00504CD5" w:rsidRPr="007C45B0" w:rsidRDefault="00504CD5" w:rsidP="000E6539">
            <w:pPr>
              <w:pStyle w:val="ListParagraph"/>
              <w:tabs>
                <w:tab w:val="left" w:pos="1023"/>
              </w:tabs>
              <w:ind w:left="453" w:hanging="425"/>
              <w:rPr>
                <w:rFonts w:ascii="Arial" w:hAnsi="Arial" w:cs="Arial"/>
                <w:b/>
                <w:bCs/>
              </w:rPr>
            </w:pPr>
            <w:r w:rsidRPr="002A3013">
              <w:rPr>
                <w:rFonts w:ascii="Arial" w:hAnsi="Arial" w:cs="Arial"/>
                <w:b/>
                <w:bCs/>
              </w:rPr>
              <w:t>C3.3g</w:t>
            </w:r>
            <w:r w:rsidR="2F7C1456">
              <w:rPr>
                <w:rFonts w:ascii="Arial" w:hAnsi="Arial" w:cs="Arial"/>
              </w:rPr>
              <w:t xml:space="preserve"> </w:t>
            </w:r>
            <w:r w:rsidRPr="002B13F1">
              <w:rPr>
                <w:rFonts w:ascii="Arial" w:hAnsi="Arial" w:cs="Arial"/>
              </w:rPr>
              <w:tab/>
            </w:r>
            <w:r w:rsidRPr="007C45B0">
              <w:rPr>
                <w:rFonts w:ascii="Arial" w:hAnsi="Arial" w:cs="Arial"/>
                <w:b/>
                <w:bCs/>
              </w:rPr>
              <w:t xml:space="preserve">use and explain the terms dilute and </w:t>
            </w:r>
            <w:r w:rsidRPr="007C45B0">
              <w:rPr>
                <w:rFonts w:ascii="Arial" w:hAnsi="Arial" w:cs="Arial"/>
                <w:b/>
                <w:bCs/>
              </w:rPr>
              <w:tab/>
              <w:t xml:space="preserve">concentrated (amount of substance) and </w:t>
            </w:r>
            <w:r w:rsidRPr="007C45B0">
              <w:rPr>
                <w:rFonts w:ascii="Arial" w:hAnsi="Arial" w:cs="Arial"/>
                <w:b/>
                <w:bCs/>
              </w:rPr>
              <w:tab/>
              <w:t xml:space="preserve">weak and strong (degree of ionisation) in </w:t>
            </w:r>
            <w:r w:rsidRPr="007C45B0">
              <w:rPr>
                <w:rFonts w:ascii="Arial" w:hAnsi="Arial" w:cs="Arial"/>
                <w:b/>
                <w:bCs/>
              </w:rPr>
              <w:tab/>
              <w:t>relation to acids</w:t>
            </w:r>
          </w:p>
          <w:p w14:paraId="1D2A3F3C" w14:textId="77777777" w:rsidR="00504CD5" w:rsidRPr="007C45B0" w:rsidRDefault="00504CD5" w:rsidP="000E6539">
            <w:pPr>
              <w:pStyle w:val="ListParagraph"/>
              <w:tabs>
                <w:tab w:val="left" w:pos="1023"/>
              </w:tabs>
              <w:ind w:left="453" w:hanging="425"/>
              <w:rPr>
                <w:rFonts w:ascii="Arial" w:hAnsi="Arial" w:cs="Arial"/>
                <w:b/>
                <w:bCs/>
              </w:rPr>
            </w:pPr>
          </w:p>
          <w:p w14:paraId="7EDD977C" w14:textId="5D6830A7" w:rsidR="00504CD5" w:rsidRPr="007C45B0" w:rsidRDefault="00504CD5" w:rsidP="000E6539">
            <w:pPr>
              <w:pStyle w:val="ListParagraph"/>
              <w:tabs>
                <w:tab w:val="left" w:pos="1023"/>
              </w:tabs>
              <w:ind w:left="453" w:hanging="425"/>
              <w:rPr>
                <w:rFonts w:ascii="Arial" w:hAnsi="Arial" w:cs="Arial"/>
                <w:b/>
                <w:bCs/>
              </w:rPr>
            </w:pPr>
            <w:r w:rsidRPr="007C45B0">
              <w:rPr>
                <w:rFonts w:ascii="Arial" w:hAnsi="Arial" w:cs="Arial"/>
                <w:b/>
                <w:bCs/>
              </w:rPr>
              <w:tab/>
            </w:r>
            <w:r w:rsidRPr="007C45B0">
              <w:rPr>
                <w:rFonts w:ascii="Arial" w:hAnsi="Arial" w:cs="Arial"/>
                <w:b/>
                <w:bCs/>
              </w:rPr>
              <w:tab/>
            </w:r>
            <w:r w:rsidRPr="007C45B0">
              <w:rPr>
                <w:rFonts w:ascii="Arial" w:hAnsi="Arial" w:cs="Arial"/>
                <w:b/>
                <w:bCs/>
              </w:rPr>
              <w:tab/>
            </w:r>
            <w:r w:rsidRPr="007C45B0">
              <w:rPr>
                <w:rFonts w:ascii="Arial" w:hAnsi="Arial" w:cs="Arial"/>
                <w:b/>
                <w:bCs/>
                <w:i/>
                <w:iCs/>
              </w:rPr>
              <w:t xml:space="preserve">To include </w:t>
            </w:r>
            <w:r w:rsidRPr="007C45B0">
              <w:rPr>
                <w:rFonts w:ascii="Arial" w:hAnsi="Arial" w:cs="Arial"/>
                <w:b/>
                <w:bCs/>
              </w:rPr>
              <w:t xml:space="preserve">– ratio of amount of acid to </w:t>
            </w:r>
            <w:r w:rsidR="00B319B6" w:rsidRPr="007C45B0">
              <w:rPr>
                <w:rFonts w:ascii="Arial" w:hAnsi="Arial" w:cs="Arial"/>
                <w:b/>
                <w:bCs/>
              </w:rPr>
              <w:tab/>
            </w:r>
            <w:r w:rsidR="00B319B6" w:rsidRPr="007C45B0">
              <w:rPr>
                <w:rFonts w:ascii="Arial" w:hAnsi="Arial" w:cs="Arial"/>
                <w:b/>
                <w:bCs/>
              </w:rPr>
              <w:tab/>
            </w:r>
            <w:r w:rsidRPr="007C45B0">
              <w:rPr>
                <w:rFonts w:ascii="Arial" w:hAnsi="Arial" w:cs="Arial"/>
                <w:b/>
                <w:bCs/>
              </w:rPr>
              <w:t>volume of solution</w:t>
            </w:r>
          </w:p>
          <w:p w14:paraId="16096038" w14:textId="77777777" w:rsidR="00504CD5" w:rsidRPr="00C17E63" w:rsidRDefault="00504CD5" w:rsidP="000E6539">
            <w:pPr>
              <w:pStyle w:val="ListParagraph"/>
              <w:tabs>
                <w:tab w:val="left" w:pos="1023"/>
              </w:tabs>
              <w:ind w:left="453" w:hanging="425"/>
              <w:rPr>
                <w:rFonts w:ascii="Arial" w:hAnsi="Arial" w:cs="Arial"/>
              </w:rPr>
            </w:pPr>
          </w:p>
        </w:tc>
        <w:tc>
          <w:tcPr>
            <w:tcW w:w="909" w:type="dxa"/>
          </w:tcPr>
          <w:p w14:paraId="00BCF4AD" w14:textId="4C0273D7" w:rsidR="00504CD5" w:rsidRPr="002B13F1" w:rsidRDefault="00504CD5" w:rsidP="000E6539">
            <w:pPr>
              <w:rPr>
                <w:rFonts w:ascii="Arial" w:hAnsi="Arial" w:cs="Arial"/>
                <w:noProof/>
              </w:rPr>
            </w:pPr>
          </w:p>
        </w:tc>
        <w:tc>
          <w:tcPr>
            <w:tcW w:w="850" w:type="dxa"/>
          </w:tcPr>
          <w:p w14:paraId="6C034A64" w14:textId="174B4138" w:rsidR="00504CD5" w:rsidRPr="002B13F1" w:rsidRDefault="00504CD5" w:rsidP="000E6539">
            <w:pPr>
              <w:rPr>
                <w:rFonts w:ascii="Arial" w:hAnsi="Arial" w:cs="Arial"/>
                <w:noProof/>
              </w:rPr>
            </w:pPr>
          </w:p>
        </w:tc>
        <w:tc>
          <w:tcPr>
            <w:tcW w:w="851" w:type="dxa"/>
          </w:tcPr>
          <w:p w14:paraId="5549CB59" w14:textId="22E80422" w:rsidR="00504CD5" w:rsidRPr="002B13F1" w:rsidRDefault="00504CD5" w:rsidP="000E6539">
            <w:pPr>
              <w:rPr>
                <w:rFonts w:ascii="Arial" w:hAnsi="Arial" w:cs="Arial"/>
                <w:noProof/>
              </w:rPr>
            </w:pPr>
          </w:p>
        </w:tc>
        <w:tc>
          <w:tcPr>
            <w:tcW w:w="6237" w:type="dxa"/>
          </w:tcPr>
          <w:p w14:paraId="0B0B05CE" w14:textId="77777777" w:rsidR="00504CD5" w:rsidRPr="002B13F1" w:rsidRDefault="00504CD5" w:rsidP="000E6539">
            <w:pPr>
              <w:jc w:val="center"/>
              <w:rPr>
                <w:rFonts w:ascii="Arial" w:hAnsi="Arial" w:cs="Arial"/>
              </w:rPr>
            </w:pPr>
          </w:p>
        </w:tc>
      </w:tr>
      <w:tr w:rsidR="00504CD5" w:rsidRPr="00B96F85" w14:paraId="690BB1F4" w14:textId="77777777" w:rsidTr="373B0D82">
        <w:trPr>
          <w:trHeight w:val="996"/>
        </w:trPr>
        <w:tc>
          <w:tcPr>
            <w:tcW w:w="5749" w:type="dxa"/>
          </w:tcPr>
          <w:p w14:paraId="78E2BD66" w14:textId="77777777" w:rsidR="00504CD5" w:rsidRPr="002B13F1" w:rsidRDefault="00504CD5" w:rsidP="000E6539">
            <w:pPr>
              <w:pStyle w:val="ListParagraph"/>
              <w:tabs>
                <w:tab w:val="left" w:pos="1023"/>
              </w:tabs>
              <w:ind w:left="360"/>
              <w:rPr>
                <w:rFonts w:ascii="Arial" w:hAnsi="Arial" w:cs="Arial"/>
              </w:rPr>
            </w:pPr>
          </w:p>
          <w:p w14:paraId="2D88E4B2" w14:textId="41D58C86" w:rsidR="00504CD5" w:rsidRPr="00504CD5" w:rsidRDefault="00504CD5"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3.3h</w:t>
            </w:r>
            <w:r w:rsidR="533857F7">
              <w:rPr>
                <w:rFonts w:ascii="Arial" w:hAnsi="Arial" w:cs="Arial"/>
              </w:rPr>
              <w:t xml:space="preserve"> </w:t>
            </w:r>
            <w:r w:rsidRPr="002B13F1">
              <w:rPr>
                <w:rFonts w:ascii="Arial" w:hAnsi="Arial" w:cs="Arial"/>
              </w:rPr>
              <w:tab/>
            </w:r>
            <w:r>
              <w:rPr>
                <w:rFonts w:ascii="Arial" w:hAnsi="Arial" w:cs="Arial"/>
              </w:rPr>
              <w:t xml:space="preserve">recall that relative acidity and alkalinity are </w:t>
            </w:r>
            <w:r>
              <w:rPr>
                <w:rFonts w:ascii="Arial" w:hAnsi="Arial" w:cs="Arial"/>
              </w:rPr>
              <w:tab/>
              <w:t>measured by pH</w:t>
            </w:r>
          </w:p>
          <w:p w14:paraId="77BA5734" w14:textId="77777777" w:rsidR="00504CD5" w:rsidRPr="009F770F" w:rsidRDefault="00504CD5" w:rsidP="000E6539">
            <w:pPr>
              <w:pStyle w:val="ListParagraph"/>
              <w:tabs>
                <w:tab w:val="left" w:pos="1023"/>
              </w:tabs>
              <w:ind w:left="453" w:hanging="425"/>
              <w:rPr>
                <w:rFonts w:ascii="Arial" w:hAnsi="Arial" w:cs="Arial"/>
              </w:rPr>
            </w:pPr>
          </w:p>
        </w:tc>
        <w:tc>
          <w:tcPr>
            <w:tcW w:w="909" w:type="dxa"/>
          </w:tcPr>
          <w:p w14:paraId="42B05E3A" w14:textId="3E92890D" w:rsidR="00504CD5" w:rsidRPr="002B13F1" w:rsidRDefault="00504CD5" w:rsidP="000E6539">
            <w:pPr>
              <w:rPr>
                <w:rFonts w:ascii="Arial" w:hAnsi="Arial" w:cs="Arial"/>
                <w:noProof/>
              </w:rPr>
            </w:pPr>
          </w:p>
        </w:tc>
        <w:tc>
          <w:tcPr>
            <w:tcW w:w="850" w:type="dxa"/>
          </w:tcPr>
          <w:p w14:paraId="031BA620" w14:textId="0BA3077E" w:rsidR="00504CD5" w:rsidRPr="002B13F1" w:rsidRDefault="00504CD5" w:rsidP="000E6539">
            <w:pPr>
              <w:rPr>
                <w:rFonts w:ascii="Arial" w:hAnsi="Arial" w:cs="Arial"/>
                <w:noProof/>
              </w:rPr>
            </w:pPr>
          </w:p>
        </w:tc>
        <w:tc>
          <w:tcPr>
            <w:tcW w:w="851" w:type="dxa"/>
          </w:tcPr>
          <w:p w14:paraId="56C0BEF0" w14:textId="03EA9CD0" w:rsidR="00504CD5" w:rsidRPr="002B13F1" w:rsidRDefault="00504CD5" w:rsidP="000E6539">
            <w:pPr>
              <w:rPr>
                <w:rFonts w:ascii="Arial" w:hAnsi="Arial" w:cs="Arial"/>
                <w:noProof/>
              </w:rPr>
            </w:pPr>
          </w:p>
        </w:tc>
        <w:tc>
          <w:tcPr>
            <w:tcW w:w="6237" w:type="dxa"/>
          </w:tcPr>
          <w:p w14:paraId="3B69E890" w14:textId="77777777" w:rsidR="00504CD5" w:rsidRPr="002B13F1" w:rsidRDefault="00504CD5" w:rsidP="000E6539">
            <w:pPr>
              <w:jc w:val="center"/>
              <w:rPr>
                <w:rFonts w:ascii="Arial" w:hAnsi="Arial" w:cs="Arial"/>
              </w:rPr>
            </w:pPr>
          </w:p>
        </w:tc>
      </w:tr>
      <w:tr w:rsidR="004B5009" w:rsidRPr="00B96F85" w14:paraId="3E418C97" w14:textId="77777777" w:rsidTr="373B0D82">
        <w:trPr>
          <w:trHeight w:val="996"/>
        </w:trPr>
        <w:tc>
          <w:tcPr>
            <w:tcW w:w="5749" w:type="dxa"/>
          </w:tcPr>
          <w:p w14:paraId="779EEBFE" w14:textId="77777777" w:rsidR="004B5009" w:rsidRDefault="004B5009" w:rsidP="004B5009">
            <w:pPr>
              <w:pStyle w:val="ListParagraph"/>
              <w:tabs>
                <w:tab w:val="left" w:pos="1023"/>
              </w:tabs>
              <w:ind w:left="453" w:hanging="425"/>
              <w:rPr>
                <w:rFonts w:ascii="Arial" w:hAnsi="Arial" w:cs="Arial"/>
              </w:rPr>
            </w:pPr>
          </w:p>
          <w:p w14:paraId="20149BA6" w14:textId="4BA442AE" w:rsidR="004B5009" w:rsidRPr="007C45B0" w:rsidRDefault="004B5009" w:rsidP="004B5009">
            <w:pPr>
              <w:pStyle w:val="ListParagraph"/>
              <w:tabs>
                <w:tab w:val="left" w:pos="1023"/>
              </w:tabs>
              <w:ind w:left="453" w:hanging="425"/>
              <w:rPr>
                <w:rFonts w:ascii="Arial" w:hAnsi="Arial" w:cs="Arial"/>
                <w:b/>
                <w:bCs/>
              </w:rPr>
            </w:pPr>
            <w:r w:rsidRPr="002A3013">
              <w:rPr>
                <w:rFonts w:ascii="Arial" w:hAnsi="Arial" w:cs="Arial"/>
                <w:b/>
                <w:bCs/>
              </w:rPr>
              <w:t>C3.3i</w:t>
            </w:r>
            <w:r>
              <w:rPr>
                <w:rFonts w:ascii="Arial" w:hAnsi="Arial" w:cs="Arial"/>
              </w:rPr>
              <w:t xml:space="preserve"> </w:t>
            </w:r>
            <w:r w:rsidRPr="002B13F1">
              <w:rPr>
                <w:rFonts w:ascii="Arial" w:hAnsi="Arial" w:cs="Arial"/>
              </w:rPr>
              <w:tab/>
            </w:r>
            <w:r w:rsidRPr="007C45B0">
              <w:rPr>
                <w:rFonts w:ascii="Arial" w:hAnsi="Arial" w:cs="Arial"/>
                <w:b/>
                <w:bCs/>
              </w:rPr>
              <w:t xml:space="preserve">describe neutrality and relative acidity and </w:t>
            </w:r>
            <w:r w:rsidRPr="007C45B0">
              <w:rPr>
                <w:rFonts w:ascii="Arial" w:hAnsi="Arial" w:cs="Arial"/>
                <w:b/>
                <w:bCs/>
              </w:rPr>
              <w:tab/>
              <w:t xml:space="preserve">alkalinity in terms of the effect of the </w:t>
            </w:r>
            <w:r w:rsidRPr="007C45B0">
              <w:rPr>
                <w:rFonts w:ascii="Arial" w:hAnsi="Arial" w:cs="Arial"/>
                <w:b/>
                <w:bCs/>
              </w:rPr>
              <w:tab/>
              <w:t xml:space="preserve">concentration of hydrogen ions on the </w:t>
            </w:r>
            <w:r w:rsidRPr="007C45B0">
              <w:rPr>
                <w:rFonts w:ascii="Arial" w:hAnsi="Arial" w:cs="Arial"/>
                <w:b/>
                <w:bCs/>
              </w:rPr>
              <w:tab/>
              <w:t xml:space="preserve">numerical value of pH (whole numbers </w:t>
            </w:r>
            <w:r>
              <w:rPr>
                <w:rFonts w:ascii="Arial" w:hAnsi="Arial" w:cs="Arial"/>
                <w:b/>
                <w:bCs/>
              </w:rPr>
              <w:tab/>
            </w:r>
            <w:r w:rsidRPr="007C45B0">
              <w:rPr>
                <w:rFonts w:ascii="Arial" w:hAnsi="Arial" w:cs="Arial"/>
                <w:b/>
                <w:bCs/>
              </w:rPr>
              <w:t>only)</w:t>
            </w:r>
          </w:p>
          <w:p w14:paraId="51A3F570" w14:textId="77777777" w:rsidR="004B5009" w:rsidRPr="007C45B0" w:rsidRDefault="004B5009" w:rsidP="004B5009">
            <w:pPr>
              <w:pStyle w:val="ListParagraph"/>
              <w:tabs>
                <w:tab w:val="left" w:pos="1023"/>
              </w:tabs>
              <w:ind w:left="453" w:hanging="425"/>
              <w:rPr>
                <w:rFonts w:ascii="Arial" w:hAnsi="Arial" w:cs="Arial"/>
                <w:b/>
                <w:bCs/>
              </w:rPr>
            </w:pPr>
          </w:p>
          <w:p w14:paraId="1A0BA421" w14:textId="77777777" w:rsidR="004B5009" w:rsidRPr="007C45B0" w:rsidRDefault="004B5009" w:rsidP="004B5009">
            <w:pPr>
              <w:pStyle w:val="ListParagraph"/>
              <w:tabs>
                <w:tab w:val="left" w:pos="1023"/>
              </w:tabs>
              <w:ind w:left="453" w:hanging="425"/>
              <w:rPr>
                <w:rFonts w:ascii="Arial" w:hAnsi="Arial" w:cs="Arial"/>
                <w:b/>
                <w:bCs/>
              </w:rPr>
            </w:pPr>
            <w:r w:rsidRPr="007C45B0">
              <w:rPr>
                <w:rFonts w:ascii="Arial" w:hAnsi="Arial" w:cs="Arial"/>
                <w:b/>
                <w:bCs/>
              </w:rPr>
              <w:tab/>
            </w:r>
            <w:r w:rsidRPr="007C45B0">
              <w:rPr>
                <w:rFonts w:ascii="Arial" w:hAnsi="Arial" w:cs="Arial"/>
                <w:b/>
                <w:bCs/>
              </w:rPr>
              <w:tab/>
            </w:r>
            <w:r w:rsidRPr="007C45B0">
              <w:rPr>
                <w:rFonts w:ascii="Arial" w:hAnsi="Arial" w:cs="Arial"/>
                <w:b/>
                <w:bCs/>
              </w:rPr>
              <w:tab/>
            </w:r>
            <w:r w:rsidRPr="007C45B0">
              <w:rPr>
                <w:rFonts w:ascii="Arial" w:hAnsi="Arial" w:cs="Arial"/>
                <w:b/>
                <w:bCs/>
                <w:i/>
                <w:iCs/>
              </w:rPr>
              <w:t xml:space="preserve">To include </w:t>
            </w:r>
            <w:r w:rsidRPr="007C45B0">
              <w:rPr>
                <w:rFonts w:ascii="Arial" w:hAnsi="Arial" w:cs="Arial"/>
                <w:b/>
                <w:bCs/>
              </w:rPr>
              <w:t>– pH of titration curves</w:t>
            </w:r>
          </w:p>
          <w:p w14:paraId="18FE58DB" w14:textId="77777777" w:rsidR="004B5009" w:rsidRPr="004B5009" w:rsidRDefault="004B5009" w:rsidP="004B5009">
            <w:pPr>
              <w:tabs>
                <w:tab w:val="left" w:pos="1023"/>
              </w:tabs>
              <w:rPr>
                <w:rFonts w:ascii="Arial" w:hAnsi="Arial" w:cs="Arial"/>
              </w:rPr>
            </w:pPr>
          </w:p>
        </w:tc>
        <w:tc>
          <w:tcPr>
            <w:tcW w:w="909" w:type="dxa"/>
          </w:tcPr>
          <w:p w14:paraId="70A37FCE" w14:textId="77777777" w:rsidR="004B5009" w:rsidRPr="002B13F1" w:rsidRDefault="004B5009" w:rsidP="000E6539">
            <w:pPr>
              <w:rPr>
                <w:rFonts w:ascii="Arial" w:hAnsi="Arial" w:cs="Arial"/>
                <w:noProof/>
              </w:rPr>
            </w:pPr>
          </w:p>
        </w:tc>
        <w:tc>
          <w:tcPr>
            <w:tcW w:w="850" w:type="dxa"/>
          </w:tcPr>
          <w:p w14:paraId="4B6AEF28" w14:textId="77777777" w:rsidR="004B5009" w:rsidRPr="002B13F1" w:rsidRDefault="004B5009" w:rsidP="000E6539">
            <w:pPr>
              <w:rPr>
                <w:rFonts w:ascii="Arial" w:hAnsi="Arial" w:cs="Arial"/>
                <w:noProof/>
              </w:rPr>
            </w:pPr>
          </w:p>
        </w:tc>
        <w:tc>
          <w:tcPr>
            <w:tcW w:w="851" w:type="dxa"/>
          </w:tcPr>
          <w:p w14:paraId="6065ABF8" w14:textId="77777777" w:rsidR="004B5009" w:rsidRPr="002B13F1" w:rsidRDefault="004B5009" w:rsidP="000E6539">
            <w:pPr>
              <w:rPr>
                <w:rFonts w:ascii="Arial" w:hAnsi="Arial" w:cs="Arial"/>
                <w:noProof/>
              </w:rPr>
            </w:pPr>
          </w:p>
        </w:tc>
        <w:tc>
          <w:tcPr>
            <w:tcW w:w="6237" w:type="dxa"/>
          </w:tcPr>
          <w:p w14:paraId="37832C26" w14:textId="77777777" w:rsidR="004B5009" w:rsidRPr="002B13F1" w:rsidRDefault="004B5009" w:rsidP="000E6539">
            <w:pPr>
              <w:jc w:val="center"/>
              <w:rPr>
                <w:rFonts w:ascii="Arial" w:hAnsi="Arial" w:cs="Arial"/>
              </w:rPr>
            </w:pPr>
          </w:p>
        </w:tc>
      </w:tr>
    </w:tbl>
    <w:p w14:paraId="09979FCE" w14:textId="18DA5EC1" w:rsidR="00126AC3" w:rsidRDefault="00126AC3">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126AC3" w:rsidRPr="00B96F85" w14:paraId="516E69DB" w14:textId="77777777" w:rsidTr="00CF0A1D">
        <w:trPr>
          <w:trHeight w:val="494"/>
        </w:trPr>
        <w:tc>
          <w:tcPr>
            <w:tcW w:w="14596" w:type="dxa"/>
            <w:gridSpan w:val="5"/>
            <w:shd w:val="clear" w:color="auto" w:fill="21527A"/>
            <w:vAlign w:val="center"/>
          </w:tcPr>
          <w:p w14:paraId="79B9368B" w14:textId="77777777" w:rsidR="00126AC3" w:rsidRPr="00B96F85" w:rsidRDefault="00126AC3" w:rsidP="001E3B7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C3.3</w:t>
            </w:r>
            <w:r w:rsidRPr="004A5310">
              <w:rPr>
                <w:rFonts w:ascii="Arial" w:hAnsi="Arial" w:cs="Arial"/>
                <w:b/>
                <w:bCs/>
                <w:color w:val="FFFFFF" w:themeColor="background1"/>
                <w:sz w:val="24"/>
                <w:szCs w:val="24"/>
              </w:rPr>
              <w:tab/>
              <w:t>Types of chemical reactions</w:t>
            </w:r>
          </w:p>
        </w:tc>
      </w:tr>
      <w:tr w:rsidR="00126AC3" w:rsidRPr="00101118" w14:paraId="03C2BE44" w14:textId="77777777" w:rsidTr="001E3B7C">
        <w:tc>
          <w:tcPr>
            <w:tcW w:w="5749" w:type="dxa"/>
          </w:tcPr>
          <w:p w14:paraId="13DFDE0A" w14:textId="77777777" w:rsidR="00126AC3" w:rsidRPr="00B96F85" w:rsidRDefault="00126AC3" w:rsidP="001E3B7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E55D331" w14:textId="77777777" w:rsidR="00126AC3" w:rsidRPr="00B96F85" w:rsidRDefault="00126AC3" w:rsidP="001E3B7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D93C310" w14:textId="77777777" w:rsidR="00126AC3" w:rsidRPr="00101118" w:rsidRDefault="00126AC3" w:rsidP="001E3B7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8AF027E" w14:textId="77777777" w:rsidR="00126AC3" w:rsidRPr="00101118" w:rsidRDefault="00126AC3" w:rsidP="001E3B7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CFF9920" w14:textId="77777777" w:rsidR="00126AC3" w:rsidRPr="00101118" w:rsidRDefault="00126AC3" w:rsidP="001E3B7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4A25C7C" w14:textId="77777777" w:rsidR="00126AC3" w:rsidRPr="00101118" w:rsidRDefault="00126AC3" w:rsidP="001E3B7C">
            <w:pPr>
              <w:jc w:val="center"/>
              <w:rPr>
                <w:rFonts w:ascii="Arial" w:hAnsi="Arial" w:cs="Arial"/>
                <w:b/>
                <w:bCs/>
                <w:sz w:val="24"/>
                <w:szCs w:val="24"/>
              </w:rPr>
            </w:pPr>
            <w:r w:rsidRPr="00101118">
              <w:rPr>
                <w:rFonts w:ascii="Arial" w:hAnsi="Arial" w:cs="Arial"/>
                <w:b/>
                <w:bCs/>
                <w:sz w:val="24"/>
                <w:szCs w:val="24"/>
              </w:rPr>
              <w:t>Comments</w:t>
            </w:r>
          </w:p>
        </w:tc>
      </w:tr>
      <w:tr w:rsidR="00504CD5" w:rsidRPr="00B96F85" w14:paraId="643F63A2" w14:textId="77777777" w:rsidTr="373B0D82">
        <w:trPr>
          <w:trHeight w:val="996"/>
        </w:trPr>
        <w:tc>
          <w:tcPr>
            <w:tcW w:w="5749" w:type="dxa"/>
          </w:tcPr>
          <w:p w14:paraId="2A74EEA9" w14:textId="77777777" w:rsidR="00504CD5" w:rsidRPr="002B13F1" w:rsidRDefault="00504CD5" w:rsidP="000E6539">
            <w:pPr>
              <w:pStyle w:val="ListParagraph"/>
              <w:tabs>
                <w:tab w:val="left" w:pos="1023"/>
              </w:tabs>
              <w:ind w:left="360"/>
              <w:rPr>
                <w:rFonts w:ascii="Arial" w:hAnsi="Arial" w:cs="Arial"/>
              </w:rPr>
            </w:pPr>
          </w:p>
          <w:p w14:paraId="1433625D" w14:textId="494176D3" w:rsidR="00504CD5" w:rsidRPr="007C45B0" w:rsidRDefault="00504CD5" w:rsidP="007C45B0">
            <w:pPr>
              <w:pStyle w:val="ListParagraph"/>
              <w:tabs>
                <w:tab w:val="left" w:pos="1023"/>
              </w:tabs>
              <w:ind w:left="1023" w:hanging="995"/>
              <w:rPr>
                <w:rFonts w:ascii="Arial" w:hAnsi="Arial" w:cs="Arial"/>
                <w:b/>
                <w:bCs/>
              </w:rPr>
            </w:pPr>
            <w:r w:rsidRPr="002A3013">
              <w:rPr>
                <w:rFonts w:ascii="Arial" w:hAnsi="Arial" w:cs="Arial"/>
                <w:b/>
                <w:bCs/>
              </w:rPr>
              <w:t>C3.3j</w:t>
            </w:r>
            <w:r w:rsidR="5786C146">
              <w:rPr>
                <w:rFonts w:ascii="Arial" w:hAnsi="Arial" w:cs="Arial"/>
              </w:rPr>
              <w:t xml:space="preserve"> </w:t>
            </w:r>
            <w:r w:rsidRPr="002B13F1">
              <w:rPr>
                <w:rFonts w:ascii="Arial" w:hAnsi="Arial" w:cs="Arial"/>
              </w:rPr>
              <w:tab/>
            </w:r>
            <w:r w:rsidRPr="007C45B0">
              <w:rPr>
                <w:rFonts w:ascii="Arial" w:hAnsi="Arial" w:cs="Arial"/>
                <w:b/>
                <w:bCs/>
              </w:rPr>
              <w:t>recall that as hydrogen ion concentration increases by a factor of ten the pH value of a solution decreases by a factor of one</w:t>
            </w:r>
          </w:p>
          <w:p w14:paraId="5C977872" w14:textId="3D8FCAD8" w:rsidR="00504CD5" w:rsidRPr="009F770F" w:rsidRDefault="00504CD5" w:rsidP="00504CD5">
            <w:pPr>
              <w:pStyle w:val="ListParagraph"/>
              <w:tabs>
                <w:tab w:val="left" w:pos="1023"/>
              </w:tabs>
              <w:ind w:left="453" w:hanging="425"/>
              <w:rPr>
                <w:rFonts w:ascii="Arial" w:hAnsi="Arial" w:cs="Arial"/>
              </w:rPr>
            </w:pPr>
          </w:p>
        </w:tc>
        <w:tc>
          <w:tcPr>
            <w:tcW w:w="909" w:type="dxa"/>
          </w:tcPr>
          <w:p w14:paraId="39F4842F" w14:textId="1AA0F972" w:rsidR="00504CD5" w:rsidRPr="002B13F1" w:rsidRDefault="00504CD5" w:rsidP="000E6539">
            <w:pPr>
              <w:rPr>
                <w:rFonts w:ascii="Arial" w:hAnsi="Arial" w:cs="Arial"/>
                <w:noProof/>
              </w:rPr>
            </w:pPr>
          </w:p>
        </w:tc>
        <w:tc>
          <w:tcPr>
            <w:tcW w:w="850" w:type="dxa"/>
          </w:tcPr>
          <w:p w14:paraId="747FBF96" w14:textId="54C430BC" w:rsidR="00504CD5" w:rsidRPr="002B13F1" w:rsidRDefault="00504CD5" w:rsidP="000E6539">
            <w:pPr>
              <w:rPr>
                <w:rFonts w:ascii="Arial" w:hAnsi="Arial" w:cs="Arial"/>
                <w:noProof/>
              </w:rPr>
            </w:pPr>
          </w:p>
        </w:tc>
        <w:tc>
          <w:tcPr>
            <w:tcW w:w="851" w:type="dxa"/>
          </w:tcPr>
          <w:p w14:paraId="63E5C664" w14:textId="46A49F87" w:rsidR="00504CD5" w:rsidRPr="002B13F1" w:rsidRDefault="00504CD5" w:rsidP="000E6539">
            <w:pPr>
              <w:rPr>
                <w:rFonts w:ascii="Arial" w:hAnsi="Arial" w:cs="Arial"/>
                <w:noProof/>
              </w:rPr>
            </w:pPr>
          </w:p>
        </w:tc>
        <w:tc>
          <w:tcPr>
            <w:tcW w:w="6237" w:type="dxa"/>
          </w:tcPr>
          <w:p w14:paraId="00F8CF8F" w14:textId="77777777" w:rsidR="00504CD5" w:rsidRPr="002B13F1" w:rsidRDefault="00504CD5" w:rsidP="000E6539">
            <w:pPr>
              <w:jc w:val="center"/>
              <w:rPr>
                <w:rFonts w:ascii="Arial" w:hAnsi="Arial" w:cs="Arial"/>
              </w:rPr>
            </w:pPr>
          </w:p>
        </w:tc>
      </w:tr>
      <w:tr w:rsidR="00504CD5" w:rsidRPr="00B96F85" w14:paraId="1F77287A" w14:textId="77777777" w:rsidTr="373B0D82">
        <w:trPr>
          <w:trHeight w:val="996"/>
        </w:trPr>
        <w:tc>
          <w:tcPr>
            <w:tcW w:w="5749" w:type="dxa"/>
          </w:tcPr>
          <w:p w14:paraId="6EDE3104" w14:textId="77777777" w:rsidR="00504CD5" w:rsidRPr="002B13F1" w:rsidRDefault="00504CD5" w:rsidP="000E6539">
            <w:pPr>
              <w:pStyle w:val="ListParagraph"/>
              <w:tabs>
                <w:tab w:val="left" w:pos="1023"/>
              </w:tabs>
              <w:ind w:left="360"/>
              <w:rPr>
                <w:rFonts w:ascii="Arial" w:hAnsi="Arial" w:cs="Arial"/>
              </w:rPr>
            </w:pPr>
          </w:p>
          <w:p w14:paraId="5D0B52B9" w14:textId="299DE439" w:rsidR="00504CD5" w:rsidRDefault="00504CD5"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3.3k</w:t>
            </w:r>
            <w:r w:rsidR="47197E83">
              <w:rPr>
                <w:rFonts w:ascii="Arial" w:hAnsi="Arial" w:cs="Arial"/>
              </w:rPr>
              <w:t xml:space="preserve"> </w:t>
            </w:r>
            <w:r w:rsidRPr="002B13F1">
              <w:rPr>
                <w:rFonts w:ascii="Arial" w:hAnsi="Arial" w:cs="Arial"/>
              </w:rPr>
              <w:tab/>
            </w:r>
            <w:r>
              <w:rPr>
                <w:rFonts w:ascii="Arial" w:hAnsi="Arial" w:cs="Arial"/>
              </w:rPr>
              <w:t xml:space="preserve">describe techniques and apparatus used to </w:t>
            </w:r>
            <w:r>
              <w:rPr>
                <w:rFonts w:ascii="Arial" w:hAnsi="Arial" w:cs="Arial"/>
              </w:rPr>
              <w:tab/>
              <w:t>measure pH</w:t>
            </w:r>
          </w:p>
          <w:p w14:paraId="526F384B" w14:textId="5BF3E704" w:rsidR="00251C3D" w:rsidRDefault="00251C3D" w:rsidP="000E6539">
            <w:pPr>
              <w:pStyle w:val="ListParagraph"/>
              <w:tabs>
                <w:tab w:val="left" w:pos="1023"/>
              </w:tabs>
              <w:ind w:left="453" w:hanging="425"/>
              <w:rPr>
                <w:rFonts w:ascii="Arial" w:hAnsi="Arial" w:cs="Arial"/>
              </w:rPr>
            </w:pPr>
          </w:p>
          <w:p w14:paraId="75E0BA84" w14:textId="29639632" w:rsidR="00295034" w:rsidRPr="00251C3D" w:rsidRDefault="008D6BF4" w:rsidP="000E6539">
            <w:pPr>
              <w:pStyle w:val="ListParagraph"/>
              <w:tabs>
                <w:tab w:val="left" w:pos="1023"/>
              </w:tabs>
              <w:ind w:left="453" w:hanging="425"/>
              <w:rPr>
                <w:rFonts w:ascii="Arial" w:hAnsi="Arial" w:cs="Arial"/>
              </w:rPr>
            </w:pPr>
            <w:r>
              <w:rPr>
                <w:rFonts w:ascii="Arial" w:hAnsi="Arial" w:cs="Arial"/>
                <w:i/>
                <w:iCs/>
              </w:rPr>
              <w:tab/>
            </w:r>
            <w:r>
              <w:rPr>
                <w:rFonts w:ascii="Arial" w:hAnsi="Arial" w:cs="Arial"/>
                <w:i/>
                <w:iCs/>
              </w:rPr>
              <w:tab/>
            </w:r>
            <w:r>
              <w:rPr>
                <w:rFonts w:ascii="Arial" w:hAnsi="Arial" w:cs="Arial"/>
                <w:i/>
                <w:iCs/>
              </w:rPr>
              <w:tab/>
            </w:r>
            <w:r w:rsidR="00295034" w:rsidRPr="007C45B0">
              <w:rPr>
                <w:rFonts w:ascii="Arial" w:hAnsi="Arial" w:cs="Arial"/>
                <w:i/>
                <w:iCs/>
              </w:rPr>
              <w:t xml:space="preserve">To include - </w:t>
            </w:r>
            <w:r w:rsidR="00251C3D" w:rsidRPr="007C45B0">
              <w:rPr>
                <w:rFonts w:ascii="Arial" w:hAnsi="Arial" w:cs="Arial"/>
              </w:rPr>
              <w:t xml:space="preserve">the use of universal indicator </w:t>
            </w:r>
            <w:r>
              <w:rPr>
                <w:rFonts w:ascii="Arial" w:hAnsi="Arial" w:cs="Arial"/>
              </w:rPr>
              <w:tab/>
            </w:r>
            <w:r>
              <w:rPr>
                <w:rFonts w:ascii="Arial" w:hAnsi="Arial" w:cs="Arial"/>
              </w:rPr>
              <w:tab/>
            </w:r>
            <w:r w:rsidR="00251C3D" w:rsidRPr="007C45B0">
              <w:rPr>
                <w:rFonts w:ascii="Arial" w:hAnsi="Arial" w:cs="Arial"/>
              </w:rPr>
              <w:t>and pH meters</w:t>
            </w:r>
          </w:p>
          <w:p w14:paraId="16716F2E" w14:textId="77777777" w:rsidR="00504CD5" w:rsidRPr="00504CD5" w:rsidRDefault="00504CD5" w:rsidP="000E6539">
            <w:pPr>
              <w:pStyle w:val="ListParagraph"/>
              <w:tabs>
                <w:tab w:val="left" w:pos="1023"/>
              </w:tabs>
              <w:ind w:left="453" w:hanging="425"/>
              <w:rPr>
                <w:rFonts w:ascii="Arial" w:hAnsi="Arial" w:cs="Arial"/>
              </w:rPr>
            </w:pPr>
          </w:p>
        </w:tc>
        <w:tc>
          <w:tcPr>
            <w:tcW w:w="909" w:type="dxa"/>
          </w:tcPr>
          <w:p w14:paraId="18C307BD" w14:textId="35C62D22" w:rsidR="00504CD5" w:rsidRPr="002B13F1" w:rsidRDefault="00504CD5" w:rsidP="000E6539">
            <w:pPr>
              <w:rPr>
                <w:rFonts w:ascii="Arial" w:hAnsi="Arial" w:cs="Arial"/>
                <w:noProof/>
              </w:rPr>
            </w:pPr>
          </w:p>
        </w:tc>
        <w:tc>
          <w:tcPr>
            <w:tcW w:w="850" w:type="dxa"/>
          </w:tcPr>
          <w:p w14:paraId="0D0C90D7" w14:textId="45E6CF93" w:rsidR="00504CD5" w:rsidRPr="002B13F1" w:rsidRDefault="00504CD5" w:rsidP="000E6539">
            <w:pPr>
              <w:rPr>
                <w:rFonts w:ascii="Arial" w:hAnsi="Arial" w:cs="Arial"/>
                <w:noProof/>
              </w:rPr>
            </w:pPr>
          </w:p>
        </w:tc>
        <w:tc>
          <w:tcPr>
            <w:tcW w:w="851" w:type="dxa"/>
          </w:tcPr>
          <w:p w14:paraId="361D3DE8" w14:textId="3735E4F9" w:rsidR="00504CD5" w:rsidRPr="002B13F1" w:rsidRDefault="00504CD5" w:rsidP="000E6539">
            <w:pPr>
              <w:rPr>
                <w:rFonts w:ascii="Arial" w:hAnsi="Arial" w:cs="Arial"/>
                <w:noProof/>
              </w:rPr>
            </w:pPr>
          </w:p>
        </w:tc>
        <w:tc>
          <w:tcPr>
            <w:tcW w:w="6237" w:type="dxa"/>
          </w:tcPr>
          <w:p w14:paraId="1ADCB0CB" w14:textId="77777777" w:rsidR="00504CD5" w:rsidRPr="002B13F1" w:rsidRDefault="00504CD5" w:rsidP="000E6539">
            <w:pPr>
              <w:jc w:val="center"/>
              <w:rPr>
                <w:rFonts w:ascii="Arial" w:hAnsi="Arial" w:cs="Arial"/>
              </w:rPr>
            </w:pPr>
          </w:p>
        </w:tc>
      </w:tr>
      <w:tr w:rsidR="00DA39D4" w:rsidRPr="00B96F85" w14:paraId="48721A27" w14:textId="77777777" w:rsidTr="00CF0A1D">
        <w:trPr>
          <w:trHeight w:val="494"/>
        </w:trPr>
        <w:tc>
          <w:tcPr>
            <w:tcW w:w="14596" w:type="dxa"/>
            <w:gridSpan w:val="5"/>
            <w:shd w:val="clear" w:color="auto" w:fill="21527A"/>
            <w:vAlign w:val="center"/>
          </w:tcPr>
          <w:p w14:paraId="1B092235" w14:textId="338E4899" w:rsidR="00DA39D4" w:rsidRPr="00B96F85" w:rsidRDefault="00DA39D4" w:rsidP="000E6539">
            <w:pPr>
              <w:tabs>
                <w:tab w:val="left" w:pos="850"/>
              </w:tabs>
              <w:rPr>
                <w:rFonts w:ascii="Arial" w:hAnsi="Arial" w:cs="Arial"/>
                <w:b/>
                <w:bCs/>
                <w:sz w:val="24"/>
                <w:szCs w:val="24"/>
              </w:rPr>
            </w:pPr>
            <w:r w:rsidRPr="004A5310">
              <w:rPr>
                <w:rFonts w:ascii="Arial" w:hAnsi="Arial" w:cs="Arial"/>
                <w:b/>
                <w:bCs/>
                <w:color w:val="FFFFFF" w:themeColor="background1"/>
                <w:sz w:val="24"/>
                <w:szCs w:val="24"/>
              </w:rPr>
              <w:t>C3.4</w:t>
            </w:r>
            <w:r w:rsidRPr="004A5310">
              <w:rPr>
                <w:rFonts w:ascii="Arial" w:hAnsi="Arial" w:cs="Arial"/>
                <w:b/>
                <w:bCs/>
                <w:color w:val="FFFFFF" w:themeColor="background1"/>
                <w:sz w:val="24"/>
                <w:szCs w:val="24"/>
              </w:rPr>
              <w:tab/>
              <w:t>Electrolysis</w:t>
            </w:r>
          </w:p>
        </w:tc>
      </w:tr>
      <w:tr w:rsidR="00DA39D4" w:rsidRPr="00B96F85" w14:paraId="46C69DF5" w14:textId="77777777" w:rsidTr="0A010909">
        <w:trPr>
          <w:trHeight w:val="961"/>
        </w:trPr>
        <w:tc>
          <w:tcPr>
            <w:tcW w:w="5749" w:type="dxa"/>
          </w:tcPr>
          <w:p w14:paraId="357D4A09" w14:textId="77777777" w:rsidR="00DA39D4" w:rsidRPr="002B13F1" w:rsidRDefault="00DA39D4" w:rsidP="000E6539">
            <w:pPr>
              <w:pStyle w:val="ListParagraph"/>
              <w:tabs>
                <w:tab w:val="left" w:pos="1023"/>
              </w:tabs>
              <w:ind w:left="360"/>
              <w:rPr>
                <w:rFonts w:ascii="Arial" w:hAnsi="Arial" w:cs="Arial"/>
              </w:rPr>
            </w:pPr>
          </w:p>
          <w:p w14:paraId="44FC9468" w14:textId="387CBA56" w:rsidR="00DA39D4" w:rsidRDefault="00DA39D4" w:rsidP="00DA39D4">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3.4a</w:t>
            </w:r>
            <w:r w:rsidR="45B2DCAF">
              <w:rPr>
                <w:rFonts w:ascii="Arial" w:hAnsi="Arial" w:cs="Arial"/>
              </w:rPr>
              <w:t xml:space="preserve"> </w:t>
            </w:r>
            <w:r w:rsidRPr="002B13F1">
              <w:rPr>
                <w:rFonts w:ascii="Arial" w:hAnsi="Arial" w:cs="Arial"/>
              </w:rPr>
              <w:tab/>
            </w:r>
            <w:r w:rsidRPr="00DA39D4">
              <w:rPr>
                <w:rFonts w:ascii="Arial" w:hAnsi="Arial" w:cs="Arial"/>
              </w:rPr>
              <w:t xml:space="preserve">recall that metals (or hydrogen) are formed at </w:t>
            </w:r>
            <w:r>
              <w:rPr>
                <w:rFonts w:ascii="Arial" w:hAnsi="Arial" w:cs="Arial"/>
              </w:rPr>
              <w:tab/>
            </w:r>
            <w:r w:rsidRPr="00DA39D4">
              <w:rPr>
                <w:rFonts w:ascii="Arial" w:hAnsi="Arial" w:cs="Arial"/>
              </w:rPr>
              <w:t xml:space="preserve">the cathode and non-metals are formed at the </w:t>
            </w:r>
            <w:r>
              <w:rPr>
                <w:rFonts w:ascii="Arial" w:hAnsi="Arial" w:cs="Arial"/>
              </w:rPr>
              <w:tab/>
            </w:r>
            <w:r w:rsidRPr="00DA39D4">
              <w:rPr>
                <w:rFonts w:ascii="Arial" w:hAnsi="Arial" w:cs="Arial"/>
              </w:rPr>
              <w:t>anode in electrolysis using inert electrod</w:t>
            </w:r>
            <w:r>
              <w:rPr>
                <w:rFonts w:ascii="Arial" w:hAnsi="Arial" w:cs="Arial"/>
              </w:rPr>
              <w:t>es</w:t>
            </w:r>
          </w:p>
          <w:p w14:paraId="39A18DCD" w14:textId="58DA2A41" w:rsidR="00DA39D4" w:rsidRDefault="00DA39D4" w:rsidP="00DA39D4">
            <w:pPr>
              <w:pStyle w:val="ListParagraph"/>
              <w:tabs>
                <w:tab w:val="left" w:pos="1023"/>
              </w:tabs>
              <w:ind w:left="453" w:hanging="425"/>
              <w:rPr>
                <w:rFonts w:ascii="Arial" w:hAnsi="Arial" w:cs="Arial"/>
              </w:rPr>
            </w:pPr>
          </w:p>
          <w:p w14:paraId="32BC9780" w14:textId="6DC78325" w:rsidR="00DA39D4" w:rsidRPr="00504CD5" w:rsidRDefault="00DA39D4" w:rsidP="000E6539">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the terms cations and anions</w:t>
            </w:r>
          </w:p>
          <w:p w14:paraId="080CD21C" w14:textId="77777777" w:rsidR="00DA39D4" w:rsidRPr="00C17E63" w:rsidRDefault="00DA39D4" w:rsidP="000E6539">
            <w:pPr>
              <w:pStyle w:val="ListParagraph"/>
              <w:tabs>
                <w:tab w:val="left" w:pos="1023"/>
              </w:tabs>
              <w:ind w:left="453" w:hanging="425"/>
              <w:rPr>
                <w:rFonts w:ascii="Arial" w:hAnsi="Arial" w:cs="Arial"/>
              </w:rPr>
            </w:pPr>
          </w:p>
        </w:tc>
        <w:tc>
          <w:tcPr>
            <w:tcW w:w="909" w:type="dxa"/>
          </w:tcPr>
          <w:p w14:paraId="6EE53005" w14:textId="4E106C66" w:rsidR="00DA39D4" w:rsidRPr="002B13F1" w:rsidRDefault="00DA39D4" w:rsidP="000E6539">
            <w:pPr>
              <w:rPr>
                <w:rFonts w:ascii="Arial" w:hAnsi="Arial" w:cs="Arial"/>
                <w:noProof/>
              </w:rPr>
            </w:pPr>
          </w:p>
        </w:tc>
        <w:tc>
          <w:tcPr>
            <w:tcW w:w="850" w:type="dxa"/>
          </w:tcPr>
          <w:p w14:paraId="69702454" w14:textId="6E25BDDE" w:rsidR="00DA39D4" w:rsidRPr="002B13F1" w:rsidRDefault="00DA39D4" w:rsidP="000E6539">
            <w:pPr>
              <w:rPr>
                <w:rFonts w:ascii="Arial" w:hAnsi="Arial" w:cs="Arial"/>
                <w:noProof/>
              </w:rPr>
            </w:pPr>
          </w:p>
        </w:tc>
        <w:tc>
          <w:tcPr>
            <w:tcW w:w="851" w:type="dxa"/>
          </w:tcPr>
          <w:p w14:paraId="0E2E95BE" w14:textId="4E4EA8EE" w:rsidR="00DA39D4" w:rsidRPr="002B13F1" w:rsidRDefault="00DA39D4" w:rsidP="000E6539">
            <w:pPr>
              <w:rPr>
                <w:rFonts w:ascii="Arial" w:hAnsi="Arial" w:cs="Arial"/>
                <w:noProof/>
              </w:rPr>
            </w:pPr>
          </w:p>
        </w:tc>
        <w:tc>
          <w:tcPr>
            <w:tcW w:w="6237" w:type="dxa"/>
          </w:tcPr>
          <w:p w14:paraId="2C334ABA" w14:textId="77777777" w:rsidR="00DA39D4" w:rsidRPr="002B13F1" w:rsidRDefault="00DA39D4" w:rsidP="000E6539">
            <w:pPr>
              <w:jc w:val="center"/>
              <w:rPr>
                <w:rFonts w:ascii="Arial" w:hAnsi="Arial" w:cs="Arial"/>
              </w:rPr>
            </w:pPr>
          </w:p>
        </w:tc>
      </w:tr>
      <w:tr w:rsidR="004F0D3E" w:rsidRPr="00B96F85" w14:paraId="410AED11" w14:textId="77777777" w:rsidTr="0A010909">
        <w:trPr>
          <w:trHeight w:val="961"/>
        </w:trPr>
        <w:tc>
          <w:tcPr>
            <w:tcW w:w="5749" w:type="dxa"/>
          </w:tcPr>
          <w:p w14:paraId="3BB3CE5D" w14:textId="77777777" w:rsidR="004F0D3E" w:rsidRPr="002B13F1" w:rsidRDefault="004F0D3E" w:rsidP="004F0D3E">
            <w:pPr>
              <w:pStyle w:val="ListParagraph"/>
              <w:tabs>
                <w:tab w:val="left" w:pos="1023"/>
              </w:tabs>
              <w:ind w:left="360"/>
              <w:rPr>
                <w:rFonts w:ascii="Arial" w:hAnsi="Arial" w:cs="Arial"/>
              </w:rPr>
            </w:pPr>
          </w:p>
          <w:p w14:paraId="7C0086BF" w14:textId="77777777" w:rsidR="004F0D3E" w:rsidRDefault="004F0D3E" w:rsidP="004F0D3E">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 xml:space="preserve">3.4b </w:t>
            </w:r>
            <w:r w:rsidRPr="002B13F1">
              <w:rPr>
                <w:rFonts w:ascii="Arial" w:hAnsi="Arial" w:cs="Arial"/>
              </w:rPr>
              <w:tab/>
            </w:r>
            <w:r>
              <w:rPr>
                <w:rFonts w:ascii="Arial" w:hAnsi="Arial" w:cs="Arial"/>
              </w:rPr>
              <w:t xml:space="preserve">predict the products of electrolysis of binary </w:t>
            </w:r>
            <w:r>
              <w:rPr>
                <w:rFonts w:ascii="Arial" w:hAnsi="Arial" w:cs="Arial"/>
              </w:rPr>
              <w:tab/>
              <w:t>ionic compounds in the molten state</w:t>
            </w:r>
          </w:p>
          <w:p w14:paraId="3B3E39BC" w14:textId="77777777" w:rsidR="004F0D3E" w:rsidRDefault="004F0D3E" w:rsidP="004F0D3E">
            <w:pPr>
              <w:pStyle w:val="ListParagraph"/>
              <w:tabs>
                <w:tab w:val="left" w:pos="1023"/>
              </w:tabs>
              <w:ind w:left="453" w:hanging="425"/>
              <w:rPr>
                <w:rFonts w:ascii="Arial" w:hAnsi="Arial" w:cs="Arial"/>
              </w:rPr>
            </w:pPr>
          </w:p>
          <w:p w14:paraId="5D39ADF2" w14:textId="77777777" w:rsidR="004F0D3E" w:rsidRPr="00722663" w:rsidRDefault="004F0D3E" w:rsidP="004F0D3E">
            <w:pPr>
              <w:tabs>
                <w:tab w:val="left" w:pos="1023"/>
              </w:tabs>
              <w:rPr>
                <w:rFonts w:ascii="Arial" w:hAnsi="Arial" w:cs="Arial"/>
              </w:rPr>
            </w:pPr>
            <w:r>
              <w:rPr>
                <w:rFonts w:ascii="Arial" w:hAnsi="Arial" w:cs="Arial"/>
                <w:i/>
                <w:iCs/>
              </w:rPr>
              <w:tab/>
            </w:r>
            <w:r>
              <w:rPr>
                <w:rFonts w:ascii="Arial" w:hAnsi="Arial" w:cs="Arial"/>
                <w:i/>
                <w:iCs/>
              </w:rPr>
              <w:tab/>
            </w:r>
            <w:r w:rsidRPr="00722663">
              <w:rPr>
                <w:rFonts w:ascii="Arial" w:hAnsi="Arial" w:cs="Arial"/>
                <w:i/>
                <w:iCs/>
              </w:rPr>
              <w:t xml:space="preserve">To include </w:t>
            </w:r>
            <w:r w:rsidRPr="00722663">
              <w:rPr>
                <w:rFonts w:ascii="Arial" w:hAnsi="Arial" w:cs="Arial"/>
              </w:rPr>
              <w:t xml:space="preserve">– compounds such as </w:t>
            </w:r>
            <w:proofErr w:type="spellStart"/>
            <w:r>
              <w:rPr>
                <w:rFonts w:ascii="Arial" w:hAnsi="Arial" w:cs="Arial"/>
              </w:rPr>
              <w:t>NaC</w:t>
            </w:r>
            <w:proofErr w:type="spellEnd"/>
            <w:r w:rsidRPr="00B01F5D">
              <w:rPr>
                <w:rFonts w:ascii="Cambria Math" w:hAnsi="Cambria Math" w:cs="Arial"/>
                <w:sz w:val="24"/>
                <w:szCs w:val="24"/>
              </w:rPr>
              <w:t>𝑙</w:t>
            </w:r>
          </w:p>
          <w:p w14:paraId="0CD89309" w14:textId="77777777" w:rsidR="004F0D3E" w:rsidRPr="002B13F1" w:rsidRDefault="004F0D3E" w:rsidP="004F0D3E">
            <w:pPr>
              <w:pStyle w:val="ListParagraph"/>
              <w:tabs>
                <w:tab w:val="left" w:pos="1023"/>
              </w:tabs>
              <w:ind w:left="360"/>
              <w:rPr>
                <w:rFonts w:ascii="Arial" w:hAnsi="Arial" w:cs="Arial"/>
              </w:rPr>
            </w:pPr>
          </w:p>
        </w:tc>
        <w:tc>
          <w:tcPr>
            <w:tcW w:w="909" w:type="dxa"/>
          </w:tcPr>
          <w:p w14:paraId="6B8D8487" w14:textId="77777777" w:rsidR="004F0D3E" w:rsidRPr="002B13F1" w:rsidRDefault="004F0D3E" w:rsidP="004F0D3E">
            <w:pPr>
              <w:rPr>
                <w:rFonts w:ascii="Arial" w:hAnsi="Arial" w:cs="Arial"/>
                <w:noProof/>
              </w:rPr>
            </w:pPr>
          </w:p>
        </w:tc>
        <w:tc>
          <w:tcPr>
            <w:tcW w:w="850" w:type="dxa"/>
          </w:tcPr>
          <w:p w14:paraId="2F221B17" w14:textId="77777777" w:rsidR="004F0D3E" w:rsidRPr="002B13F1" w:rsidRDefault="004F0D3E" w:rsidP="004F0D3E">
            <w:pPr>
              <w:rPr>
                <w:rFonts w:ascii="Arial" w:hAnsi="Arial" w:cs="Arial"/>
                <w:noProof/>
              </w:rPr>
            </w:pPr>
          </w:p>
        </w:tc>
        <w:tc>
          <w:tcPr>
            <w:tcW w:w="851" w:type="dxa"/>
          </w:tcPr>
          <w:p w14:paraId="4A76187F" w14:textId="77777777" w:rsidR="004F0D3E" w:rsidRPr="002B13F1" w:rsidRDefault="004F0D3E" w:rsidP="004F0D3E">
            <w:pPr>
              <w:rPr>
                <w:rFonts w:ascii="Arial" w:hAnsi="Arial" w:cs="Arial"/>
                <w:noProof/>
              </w:rPr>
            </w:pPr>
          </w:p>
        </w:tc>
        <w:tc>
          <w:tcPr>
            <w:tcW w:w="6237" w:type="dxa"/>
          </w:tcPr>
          <w:p w14:paraId="2F96A37E" w14:textId="77777777" w:rsidR="004F0D3E" w:rsidRPr="002B13F1" w:rsidRDefault="004F0D3E" w:rsidP="004F0D3E">
            <w:pPr>
              <w:jc w:val="center"/>
              <w:rPr>
                <w:rFonts w:ascii="Arial" w:hAnsi="Arial" w:cs="Arial"/>
              </w:rPr>
            </w:pPr>
          </w:p>
        </w:tc>
      </w:tr>
    </w:tbl>
    <w:p w14:paraId="330069CA" w14:textId="31E73311" w:rsidR="005A75F6" w:rsidRDefault="005A75F6">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5A75F6" w:rsidRPr="00B96F85" w14:paraId="15DC5357" w14:textId="77777777" w:rsidTr="00CF0A1D">
        <w:trPr>
          <w:trHeight w:val="494"/>
        </w:trPr>
        <w:tc>
          <w:tcPr>
            <w:tcW w:w="14596" w:type="dxa"/>
            <w:gridSpan w:val="5"/>
            <w:shd w:val="clear" w:color="auto" w:fill="21527A"/>
            <w:vAlign w:val="center"/>
          </w:tcPr>
          <w:p w14:paraId="0063F5E0" w14:textId="48940A68" w:rsidR="005A75F6" w:rsidRPr="00B96F85" w:rsidRDefault="005A75F6" w:rsidP="001E3B7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C3.4</w:t>
            </w:r>
            <w:r w:rsidRPr="004A5310">
              <w:rPr>
                <w:rFonts w:ascii="Arial" w:hAnsi="Arial" w:cs="Arial"/>
                <w:b/>
                <w:bCs/>
                <w:color w:val="FFFFFF" w:themeColor="background1"/>
                <w:sz w:val="24"/>
                <w:szCs w:val="24"/>
              </w:rPr>
              <w:tab/>
              <w:t>Electrolysis</w:t>
            </w:r>
          </w:p>
        </w:tc>
      </w:tr>
      <w:tr w:rsidR="005A75F6" w:rsidRPr="00101118" w14:paraId="78D97778" w14:textId="77777777" w:rsidTr="001E3B7C">
        <w:tc>
          <w:tcPr>
            <w:tcW w:w="5749" w:type="dxa"/>
          </w:tcPr>
          <w:p w14:paraId="4075F697" w14:textId="77777777" w:rsidR="005A75F6" w:rsidRPr="00B96F85" w:rsidRDefault="005A75F6" w:rsidP="001E3B7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881D9BA" w14:textId="77777777" w:rsidR="005A75F6" w:rsidRPr="00B96F85" w:rsidRDefault="005A75F6" w:rsidP="001E3B7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88A7C93" w14:textId="77777777" w:rsidR="005A75F6" w:rsidRPr="00101118" w:rsidRDefault="005A75F6" w:rsidP="001E3B7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3DA0298" w14:textId="77777777" w:rsidR="005A75F6" w:rsidRPr="00101118" w:rsidRDefault="005A75F6" w:rsidP="001E3B7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DA27057" w14:textId="77777777" w:rsidR="005A75F6" w:rsidRPr="00101118" w:rsidRDefault="005A75F6" w:rsidP="001E3B7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BBC7B78" w14:textId="77777777" w:rsidR="005A75F6" w:rsidRPr="00101118" w:rsidRDefault="005A75F6" w:rsidP="001E3B7C">
            <w:pPr>
              <w:jc w:val="center"/>
              <w:rPr>
                <w:rFonts w:ascii="Arial" w:hAnsi="Arial" w:cs="Arial"/>
                <w:b/>
                <w:bCs/>
                <w:sz w:val="24"/>
                <w:szCs w:val="24"/>
              </w:rPr>
            </w:pPr>
            <w:r w:rsidRPr="00101118">
              <w:rPr>
                <w:rFonts w:ascii="Arial" w:hAnsi="Arial" w:cs="Arial"/>
                <w:b/>
                <w:bCs/>
                <w:sz w:val="24"/>
                <w:szCs w:val="24"/>
              </w:rPr>
              <w:t>Comments</w:t>
            </w:r>
          </w:p>
        </w:tc>
      </w:tr>
      <w:tr w:rsidR="00DA39D4" w:rsidRPr="00B96F85" w14:paraId="7D5D01E1" w14:textId="77777777" w:rsidTr="0A010909">
        <w:trPr>
          <w:trHeight w:val="996"/>
        </w:trPr>
        <w:tc>
          <w:tcPr>
            <w:tcW w:w="5749" w:type="dxa"/>
          </w:tcPr>
          <w:p w14:paraId="09D2B730" w14:textId="77777777" w:rsidR="00DA39D4" w:rsidRPr="002B13F1" w:rsidRDefault="00DA39D4" w:rsidP="000E6539">
            <w:pPr>
              <w:pStyle w:val="ListParagraph"/>
              <w:tabs>
                <w:tab w:val="left" w:pos="1023"/>
              </w:tabs>
              <w:ind w:left="360"/>
              <w:rPr>
                <w:rFonts w:ascii="Arial" w:hAnsi="Arial" w:cs="Arial"/>
              </w:rPr>
            </w:pPr>
          </w:p>
          <w:p w14:paraId="73CA660E" w14:textId="7B98E16C" w:rsidR="00DA39D4" w:rsidRDefault="00DA39D4"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3.4c</w:t>
            </w:r>
            <w:r w:rsidR="792501A4">
              <w:rPr>
                <w:rFonts w:ascii="Arial" w:hAnsi="Arial" w:cs="Arial"/>
              </w:rPr>
              <w:t xml:space="preserve"> </w:t>
            </w:r>
            <w:r w:rsidRPr="002B13F1">
              <w:rPr>
                <w:rFonts w:ascii="Arial" w:hAnsi="Arial" w:cs="Arial"/>
              </w:rPr>
              <w:tab/>
            </w:r>
            <w:r w:rsidRPr="00DA39D4">
              <w:rPr>
                <w:rFonts w:ascii="Arial" w:hAnsi="Arial" w:cs="Arial"/>
              </w:rPr>
              <w:t xml:space="preserve">describe competing reactions in the </w:t>
            </w:r>
            <w:r>
              <w:rPr>
                <w:rFonts w:ascii="Arial" w:hAnsi="Arial" w:cs="Arial"/>
              </w:rPr>
              <w:tab/>
            </w:r>
            <w:r w:rsidRPr="00DA39D4">
              <w:rPr>
                <w:rFonts w:ascii="Arial" w:hAnsi="Arial" w:cs="Arial"/>
              </w:rPr>
              <w:t xml:space="preserve">electrolysis of aqueous solutions of ionic </w:t>
            </w:r>
            <w:r>
              <w:rPr>
                <w:rFonts w:ascii="Arial" w:hAnsi="Arial" w:cs="Arial"/>
              </w:rPr>
              <w:tab/>
            </w:r>
            <w:r w:rsidRPr="00DA39D4">
              <w:rPr>
                <w:rFonts w:ascii="Arial" w:hAnsi="Arial" w:cs="Arial"/>
              </w:rPr>
              <w:t xml:space="preserve">compounds in terms of the different species </w:t>
            </w:r>
            <w:r>
              <w:rPr>
                <w:rFonts w:ascii="Arial" w:hAnsi="Arial" w:cs="Arial"/>
              </w:rPr>
              <w:tab/>
            </w:r>
            <w:r w:rsidRPr="00DA39D4">
              <w:rPr>
                <w:rFonts w:ascii="Arial" w:hAnsi="Arial" w:cs="Arial"/>
              </w:rPr>
              <w:t>presen</w:t>
            </w:r>
            <w:r>
              <w:rPr>
                <w:rFonts w:ascii="Arial" w:hAnsi="Arial" w:cs="Arial"/>
              </w:rPr>
              <w:t>t</w:t>
            </w:r>
          </w:p>
          <w:p w14:paraId="36BA1B13" w14:textId="77777777" w:rsidR="00DA39D4" w:rsidRDefault="00DA39D4" w:rsidP="000E6539">
            <w:pPr>
              <w:pStyle w:val="ListParagraph"/>
              <w:tabs>
                <w:tab w:val="left" w:pos="1023"/>
              </w:tabs>
              <w:ind w:left="453" w:hanging="425"/>
              <w:rPr>
                <w:rFonts w:ascii="Arial" w:hAnsi="Arial" w:cs="Arial"/>
              </w:rPr>
            </w:pPr>
          </w:p>
          <w:p w14:paraId="1CAD88A3" w14:textId="539BA110" w:rsidR="00DA39D4" w:rsidRDefault="00722663" w:rsidP="00722663">
            <w:pPr>
              <w:tabs>
                <w:tab w:val="left" w:pos="1023"/>
              </w:tabs>
              <w:rPr>
                <w:rFonts w:ascii="Arial" w:hAnsi="Arial" w:cs="Arial"/>
              </w:rPr>
            </w:pPr>
            <w:r>
              <w:rPr>
                <w:rFonts w:ascii="Arial" w:hAnsi="Arial" w:cs="Arial"/>
                <w:i/>
                <w:iCs/>
              </w:rPr>
              <w:tab/>
            </w:r>
            <w:r>
              <w:rPr>
                <w:rFonts w:ascii="Arial" w:hAnsi="Arial" w:cs="Arial"/>
                <w:i/>
                <w:iCs/>
              </w:rPr>
              <w:tab/>
            </w:r>
            <w:r w:rsidR="00DA39D4" w:rsidRPr="00722663">
              <w:rPr>
                <w:rFonts w:ascii="Arial" w:hAnsi="Arial" w:cs="Arial"/>
                <w:i/>
                <w:iCs/>
              </w:rPr>
              <w:t xml:space="preserve">To include </w:t>
            </w:r>
            <w:r w:rsidR="00DA39D4" w:rsidRPr="00722663">
              <w:rPr>
                <w:rFonts w:ascii="Arial" w:hAnsi="Arial" w:cs="Arial"/>
              </w:rPr>
              <w:t xml:space="preserve">– the electrolysis of aqueous </w:t>
            </w:r>
            <w:r w:rsidR="001F0796">
              <w:rPr>
                <w:rFonts w:ascii="Arial" w:hAnsi="Arial" w:cs="Arial"/>
              </w:rPr>
              <w:tab/>
            </w:r>
            <w:r w:rsidR="001F0796">
              <w:rPr>
                <w:rFonts w:ascii="Arial" w:hAnsi="Arial" w:cs="Arial"/>
              </w:rPr>
              <w:tab/>
            </w:r>
            <w:proofErr w:type="spellStart"/>
            <w:r w:rsidR="00B01F5D">
              <w:rPr>
                <w:rFonts w:ascii="Arial" w:hAnsi="Arial" w:cs="Arial"/>
              </w:rPr>
              <w:t>NaC</w:t>
            </w:r>
            <w:proofErr w:type="spellEnd"/>
            <w:r w:rsidR="00B01F5D" w:rsidRPr="00B01F5D">
              <w:rPr>
                <w:rFonts w:ascii="Cambria Math" w:hAnsi="Cambria Math" w:cs="Arial"/>
                <w:sz w:val="24"/>
                <w:szCs w:val="24"/>
              </w:rPr>
              <w:t>𝑙</w:t>
            </w:r>
            <w:r>
              <w:rPr>
                <w:rFonts w:ascii="Arial" w:hAnsi="Arial" w:cs="Arial"/>
              </w:rPr>
              <w:t xml:space="preserve"> </w:t>
            </w:r>
            <w:r w:rsidR="00DA39D4" w:rsidRPr="00DA39D4">
              <w:rPr>
                <w:rFonts w:ascii="Arial" w:hAnsi="Arial" w:cs="Arial"/>
              </w:rPr>
              <w:t>and CuSO</w:t>
            </w:r>
            <w:r w:rsidR="00DA39D4" w:rsidRPr="00DA39D4">
              <w:rPr>
                <w:rFonts w:ascii="Arial" w:hAnsi="Arial" w:cs="Arial"/>
                <w:vertAlign w:val="subscript"/>
              </w:rPr>
              <w:t>4</w:t>
            </w:r>
            <w:r w:rsidR="00DA39D4" w:rsidRPr="00DA39D4">
              <w:rPr>
                <w:rFonts w:ascii="Arial" w:hAnsi="Arial" w:cs="Arial"/>
              </w:rPr>
              <w:t xml:space="preserve"> using inert electrode</w:t>
            </w:r>
            <w:r w:rsidR="00057D68">
              <w:rPr>
                <w:rFonts w:ascii="Arial" w:hAnsi="Arial" w:cs="Arial"/>
              </w:rPr>
              <w:t>s</w:t>
            </w:r>
          </w:p>
          <w:p w14:paraId="485F9BCC" w14:textId="77777777" w:rsidR="00DA39D4" w:rsidRPr="00504CD5" w:rsidRDefault="00DA39D4" w:rsidP="000E6539">
            <w:pPr>
              <w:tabs>
                <w:tab w:val="left" w:pos="1023"/>
              </w:tabs>
              <w:rPr>
                <w:rFonts w:ascii="Arial" w:hAnsi="Arial" w:cs="Arial"/>
              </w:rPr>
            </w:pPr>
          </w:p>
        </w:tc>
        <w:tc>
          <w:tcPr>
            <w:tcW w:w="909" w:type="dxa"/>
          </w:tcPr>
          <w:p w14:paraId="16E8BEFF" w14:textId="198F9790" w:rsidR="00DA39D4" w:rsidRPr="002B13F1" w:rsidRDefault="00DA39D4" w:rsidP="000E6539">
            <w:pPr>
              <w:rPr>
                <w:rFonts w:ascii="Arial" w:hAnsi="Arial" w:cs="Arial"/>
                <w:noProof/>
              </w:rPr>
            </w:pPr>
          </w:p>
        </w:tc>
        <w:tc>
          <w:tcPr>
            <w:tcW w:w="850" w:type="dxa"/>
          </w:tcPr>
          <w:p w14:paraId="79F406F6" w14:textId="1AE9AA80" w:rsidR="00DA39D4" w:rsidRPr="002B13F1" w:rsidRDefault="00DA39D4" w:rsidP="000E6539">
            <w:pPr>
              <w:rPr>
                <w:rFonts w:ascii="Arial" w:hAnsi="Arial" w:cs="Arial"/>
                <w:noProof/>
              </w:rPr>
            </w:pPr>
          </w:p>
        </w:tc>
        <w:tc>
          <w:tcPr>
            <w:tcW w:w="851" w:type="dxa"/>
          </w:tcPr>
          <w:p w14:paraId="21BC12C4" w14:textId="198C5033" w:rsidR="00DA39D4" w:rsidRPr="002B13F1" w:rsidRDefault="00DA39D4" w:rsidP="000E6539">
            <w:pPr>
              <w:rPr>
                <w:rFonts w:ascii="Arial" w:hAnsi="Arial" w:cs="Arial"/>
                <w:noProof/>
              </w:rPr>
            </w:pPr>
          </w:p>
        </w:tc>
        <w:tc>
          <w:tcPr>
            <w:tcW w:w="6237" w:type="dxa"/>
          </w:tcPr>
          <w:p w14:paraId="4728A55F" w14:textId="01B0EDA1" w:rsidR="00DA39D4" w:rsidRPr="002B13F1" w:rsidRDefault="00DA39D4" w:rsidP="000E6539">
            <w:pPr>
              <w:jc w:val="center"/>
              <w:rPr>
                <w:rFonts w:ascii="Arial" w:hAnsi="Arial" w:cs="Arial"/>
              </w:rPr>
            </w:pPr>
          </w:p>
        </w:tc>
      </w:tr>
      <w:tr w:rsidR="00DA39D4" w:rsidRPr="00B96F85" w14:paraId="774E39E2" w14:textId="77777777" w:rsidTr="0A010909">
        <w:trPr>
          <w:trHeight w:val="996"/>
        </w:trPr>
        <w:tc>
          <w:tcPr>
            <w:tcW w:w="5749" w:type="dxa"/>
          </w:tcPr>
          <w:p w14:paraId="741E02CE" w14:textId="77777777" w:rsidR="00DA39D4" w:rsidRPr="002B13F1" w:rsidRDefault="00DA39D4" w:rsidP="000E6539">
            <w:pPr>
              <w:pStyle w:val="ListParagraph"/>
              <w:tabs>
                <w:tab w:val="left" w:pos="1023"/>
              </w:tabs>
              <w:ind w:left="360"/>
              <w:rPr>
                <w:rFonts w:ascii="Arial" w:hAnsi="Arial" w:cs="Arial"/>
              </w:rPr>
            </w:pPr>
          </w:p>
          <w:p w14:paraId="6002E323" w14:textId="79E48A12" w:rsidR="00DA39D4" w:rsidRDefault="00DA39D4" w:rsidP="00DA39D4">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3.4d</w:t>
            </w:r>
            <w:r w:rsidR="7D204347">
              <w:rPr>
                <w:rFonts w:ascii="Arial" w:hAnsi="Arial" w:cs="Arial"/>
              </w:rPr>
              <w:t xml:space="preserve"> </w:t>
            </w:r>
            <w:r w:rsidRPr="002B13F1">
              <w:rPr>
                <w:rFonts w:ascii="Arial" w:hAnsi="Arial" w:cs="Arial"/>
              </w:rPr>
              <w:tab/>
            </w:r>
            <w:r w:rsidRPr="00DA39D4">
              <w:rPr>
                <w:rFonts w:ascii="Arial" w:hAnsi="Arial" w:cs="Arial"/>
              </w:rPr>
              <w:t xml:space="preserve">describe electrolysis in terms of the ions </w:t>
            </w:r>
            <w:r>
              <w:rPr>
                <w:rFonts w:ascii="Arial" w:hAnsi="Arial" w:cs="Arial"/>
              </w:rPr>
              <w:tab/>
            </w:r>
            <w:r w:rsidRPr="00DA39D4">
              <w:rPr>
                <w:rFonts w:ascii="Arial" w:hAnsi="Arial" w:cs="Arial"/>
              </w:rPr>
              <w:t>present and reactions at the electrode</w:t>
            </w:r>
            <w:r>
              <w:rPr>
                <w:rFonts w:ascii="Arial" w:hAnsi="Arial" w:cs="Arial"/>
              </w:rPr>
              <w:t>s</w:t>
            </w:r>
          </w:p>
          <w:p w14:paraId="28861DEB" w14:textId="77777777" w:rsidR="00BB4154" w:rsidRDefault="00BB4154" w:rsidP="00DA39D4">
            <w:pPr>
              <w:pStyle w:val="ListParagraph"/>
              <w:tabs>
                <w:tab w:val="left" w:pos="1023"/>
              </w:tabs>
              <w:ind w:left="453" w:hanging="425"/>
              <w:rPr>
                <w:rFonts w:ascii="Arial" w:hAnsi="Arial" w:cs="Arial"/>
              </w:rPr>
            </w:pPr>
          </w:p>
          <w:p w14:paraId="19C04A2C" w14:textId="6063E93D" w:rsidR="00722E5F" w:rsidRPr="007C45B0" w:rsidRDefault="00C645B9" w:rsidP="00DA39D4">
            <w:pPr>
              <w:pStyle w:val="ListParagraph"/>
              <w:tabs>
                <w:tab w:val="left" w:pos="1023"/>
              </w:tabs>
              <w:ind w:left="453" w:hanging="425"/>
              <w:rPr>
                <w:rFonts w:ascii="Arial" w:hAnsi="Arial" w:cs="Arial"/>
                <w:i/>
                <w:iCs/>
              </w:rPr>
            </w:pPr>
            <w:r>
              <w:rPr>
                <w:rFonts w:ascii="Arial" w:hAnsi="Arial" w:cs="Arial"/>
                <w:i/>
                <w:iCs/>
              </w:rPr>
              <w:tab/>
            </w:r>
            <w:r>
              <w:rPr>
                <w:rFonts w:ascii="Arial" w:hAnsi="Arial" w:cs="Arial"/>
                <w:i/>
                <w:iCs/>
              </w:rPr>
              <w:tab/>
            </w:r>
            <w:r>
              <w:rPr>
                <w:rFonts w:ascii="Arial" w:hAnsi="Arial" w:cs="Arial"/>
                <w:i/>
                <w:iCs/>
              </w:rPr>
              <w:tab/>
            </w:r>
            <w:r w:rsidR="00722E5F" w:rsidRPr="007C45B0">
              <w:rPr>
                <w:rFonts w:ascii="Arial" w:hAnsi="Arial" w:cs="Arial"/>
                <w:i/>
                <w:iCs/>
              </w:rPr>
              <w:t>To include</w:t>
            </w:r>
            <w:r w:rsidR="00BB4154" w:rsidRPr="007C45B0">
              <w:rPr>
                <w:rFonts w:ascii="Arial" w:hAnsi="Arial" w:cs="Arial"/>
                <w:i/>
                <w:iCs/>
              </w:rPr>
              <w:t xml:space="preserve"> - </w:t>
            </w:r>
            <w:r w:rsidR="00BB4154" w:rsidRPr="007C45B0">
              <w:rPr>
                <w:rFonts w:ascii="Arial" w:hAnsi="Arial" w:cs="Arial"/>
              </w:rPr>
              <w:t xml:space="preserve">the equations and </w:t>
            </w:r>
            <w:r w:rsidR="00BB4154" w:rsidRPr="007C45B0">
              <w:rPr>
                <w:rFonts w:ascii="Arial" w:hAnsi="Arial" w:cs="Arial"/>
                <w:b/>
                <w:bCs/>
              </w:rPr>
              <w:t xml:space="preserve">half </w:t>
            </w:r>
            <w:r>
              <w:rPr>
                <w:rFonts w:ascii="Arial" w:hAnsi="Arial" w:cs="Arial"/>
                <w:b/>
                <w:bCs/>
              </w:rPr>
              <w:tab/>
            </w:r>
            <w:r>
              <w:rPr>
                <w:rFonts w:ascii="Arial" w:hAnsi="Arial" w:cs="Arial"/>
                <w:b/>
                <w:bCs/>
              </w:rPr>
              <w:tab/>
            </w:r>
            <w:r>
              <w:rPr>
                <w:rFonts w:ascii="Arial" w:hAnsi="Arial" w:cs="Arial"/>
                <w:b/>
                <w:bCs/>
              </w:rPr>
              <w:tab/>
            </w:r>
            <w:r w:rsidR="00BB4154" w:rsidRPr="007C45B0">
              <w:rPr>
                <w:rFonts w:ascii="Arial" w:hAnsi="Arial" w:cs="Arial"/>
                <w:b/>
                <w:bCs/>
              </w:rPr>
              <w:t>equations</w:t>
            </w:r>
            <w:r w:rsidR="00BB4154" w:rsidRPr="007C45B0">
              <w:rPr>
                <w:rFonts w:ascii="Arial" w:hAnsi="Arial" w:cs="Arial"/>
              </w:rPr>
              <w:t xml:space="preserve"> of the reactions at the </w:t>
            </w:r>
            <w:r>
              <w:rPr>
                <w:rFonts w:ascii="Arial" w:hAnsi="Arial" w:cs="Arial"/>
              </w:rPr>
              <w:tab/>
            </w:r>
            <w:r>
              <w:rPr>
                <w:rFonts w:ascii="Arial" w:hAnsi="Arial" w:cs="Arial"/>
              </w:rPr>
              <w:tab/>
            </w:r>
            <w:r>
              <w:rPr>
                <w:rFonts w:ascii="Arial" w:hAnsi="Arial" w:cs="Arial"/>
              </w:rPr>
              <w:tab/>
            </w:r>
            <w:r w:rsidR="00BB4154" w:rsidRPr="007C45B0">
              <w:rPr>
                <w:rFonts w:ascii="Arial" w:hAnsi="Arial" w:cs="Arial"/>
              </w:rPr>
              <w:t>electrodes</w:t>
            </w:r>
          </w:p>
          <w:p w14:paraId="4D2AB180" w14:textId="0F9BA866" w:rsidR="00DA39D4" w:rsidRPr="009F770F" w:rsidRDefault="00DA39D4" w:rsidP="000E6539">
            <w:pPr>
              <w:pStyle w:val="ListParagraph"/>
              <w:tabs>
                <w:tab w:val="left" w:pos="1023"/>
              </w:tabs>
              <w:ind w:left="453" w:hanging="425"/>
              <w:rPr>
                <w:rFonts w:ascii="Arial" w:hAnsi="Arial" w:cs="Arial"/>
              </w:rPr>
            </w:pPr>
          </w:p>
        </w:tc>
        <w:tc>
          <w:tcPr>
            <w:tcW w:w="909" w:type="dxa"/>
          </w:tcPr>
          <w:p w14:paraId="79E864FF" w14:textId="19D7DCC7" w:rsidR="00DA39D4" w:rsidRPr="002B13F1" w:rsidRDefault="00DA39D4" w:rsidP="000E6539">
            <w:pPr>
              <w:rPr>
                <w:rFonts w:ascii="Arial" w:hAnsi="Arial" w:cs="Arial"/>
                <w:noProof/>
              </w:rPr>
            </w:pPr>
          </w:p>
        </w:tc>
        <w:tc>
          <w:tcPr>
            <w:tcW w:w="850" w:type="dxa"/>
          </w:tcPr>
          <w:p w14:paraId="6377813F" w14:textId="22AA1050" w:rsidR="00DA39D4" w:rsidRPr="002B13F1" w:rsidRDefault="00DA39D4" w:rsidP="000E6539">
            <w:pPr>
              <w:rPr>
                <w:rFonts w:ascii="Arial" w:hAnsi="Arial" w:cs="Arial"/>
                <w:noProof/>
              </w:rPr>
            </w:pPr>
          </w:p>
        </w:tc>
        <w:tc>
          <w:tcPr>
            <w:tcW w:w="851" w:type="dxa"/>
          </w:tcPr>
          <w:p w14:paraId="7AA63C67" w14:textId="5D206804" w:rsidR="00DA39D4" w:rsidRPr="002B13F1" w:rsidRDefault="00DA39D4" w:rsidP="000E6539">
            <w:pPr>
              <w:rPr>
                <w:rFonts w:ascii="Arial" w:hAnsi="Arial" w:cs="Arial"/>
                <w:noProof/>
              </w:rPr>
            </w:pPr>
          </w:p>
        </w:tc>
        <w:tc>
          <w:tcPr>
            <w:tcW w:w="6237" w:type="dxa"/>
          </w:tcPr>
          <w:p w14:paraId="5668388C" w14:textId="77777777" w:rsidR="00DA39D4" w:rsidRPr="002B13F1" w:rsidRDefault="00DA39D4" w:rsidP="000E6539">
            <w:pPr>
              <w:jc w:val="center"/>
              <w:rPr>
                <w:rFonts w:ascii="Arial" w:hAnsi="Arial" w:cs="Arial"/>
              </w:rPr>
            </w:pPr>
          </w:p>
        </w:tc>
      </w:tr>
      <w:tr w:rsidR="00DA39D4" w:rsidRPr="00B96F85" w14:paraId="592E65B9" w14:textId="77777777" w:rsidTr="0A010909">
        <w:trPr>
          <w:trHeight w:val="996"/>
        </w:trPr>
        <w:tc>
          <w:tcPr>
            <w:tcW w:w="5749" w:type="dxa"/>
          </w:tcPr>
          <w:p w14:paraId="0F0F89F1" w14:textId="77777777" w:rsidR="00DA39D4" w:rsidRPr="002B13F1" w:rsidRDefault="00DA39D4" w:rsidP="000E6539">
            <w:pPr>
              <w:pStyle w:val="ListParagraph"/>
              <w:tabs>
                <w:tab w:val="left" w:pos="1023"/>
              </w:tabs>
              <w:ind w:left="360"/>
              <w:rPr>
                <w:rFonts w:ascii="Arial" w:hAnsi="Arial" w:cs="Arial"/>
              </w:rPr>
            </w:pPr>
          </w:p>
          <w:p w14:paraId="3DA5D686" w14:textId="4F91C169" w:rsidR="00DA39D4" w:rsidRPr="00504CD5" w:rsidRDefault="00DA39D4" w:rsidP="00DA39D4">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3.4e</w:t>
            </w:r>
            <w:r w:rsidR="2C761223">
              <w:rPr>
                <w:rFonts w:ascii="Arial" w:hAnsi="Arial" w:cs="Arial"/>
              </w:rPr>
              <w:t xml:space="preserve"> </w:t>
            </w:r>
            <w:r w:rsidRPr="002B13F1">
              <w:rPr>
                <w:rFonts w:ascii="Arial" w:hAnsi="Arial" w:cs="Arial"/>
              </w:rPr>
              <w:tab/>
            </w:r>
            <w:r w:rsidRPr="00DA39D4">
              <w:rPr>
                <w:rFonts w:ascii="Arial" w:hAnsi="Arial" w:cs="Arial"/>
              </w:rPr>
              <w:t xml:space="preserve">describe </w:t>
            </w:r>
            <w:r w:rsidR="007006EC">
              <w:rPr>
                <w:rFonts w:ascii="Arial" w:hAnsi="Arial" w:cs="Arial"/>
              </w:rPr>
              <w:t>the technique of el</w:t>
            </w:r>
            <w:r w:rsidRPr="00DA39D4">
              <w:rPr>
                <w:rFonts w:ascii="Arial" w:hAnsi="Arial" w:cs="Arial"/>
              </w:rPr>
              <w:t xml:space="preserve">ectrolysis </w:t>
            </w:r>
            <w:r w:rsidR="007006EC">
              <w:rPr>
                <w:rFonts w:ascii="Arial" w:hAnsi="Arial" w:cs="Arial"/>
              </w:rPr>
              <w:t xml:space="preserve">using </w:t>
            </w:r>
            <w:r w:rsidR="007006EC">
              <w:rPr>
                <w:rFonts w:ascii="Arial" w:hAnsi="Arial" w:cs="Arial"/>
              </w:rPr>
              <w:tab/>
              <w:t>inert and non-inert electrodes</w:t>
            </w:r>
          </w:p>
        </w:tc>
        <w:tc>
          <w:tcPr>
            <w:tcW w:w="909" w:type="dxa"/>
          </w:tcPr>
          <w:p w14:paraId="1E23B690" w14:textId="6FC7BC0F" w:rsidR="00DA39D4" w:rsidRPr="002B13F1" w:rsidRDefault="00DA39D4" w:rsidP="000E6539">
            <w:pPr>
              <w:rPr>
                <w:rFonts w:ascii="Arial" w:hAnsi="Arial" w:cs="Arial"/>
                <w:noProof/>
              </w:rPr>
            </w:pPr>
          </w:p>
        </w:tc>
        <w:tc>
          <w:tcPr>
            <w:tcW w:w="850" w:type="dxa"/>
          </w:tcPr>
          <w:p w14:paraId="5B1F6AA8" w14:textId="68DFC44C" w:rsidR="00DA39D4" w:rsidRPr="002B13F1" w:rsidRDefault="00DA39D4" w:rsidP="000E6539">
            <w:pPr>
              <w:rPr>
                <w:rFonts w:ascii="Arial" w:hAnsi="Arial" w:cs="Arial"/>
                <w:noProof/>
              </w:rPr>
            </w:pPr>
          </w:p>
        </w:tc>
        <w:tc>
          <w:tcPr>
            <w:tcW w:w="851" w:type="dxa"/>
          </w:tcPr>
          <w:p w14:paraId="5F4B9FA6" w14:textId="58E23A54" w:rsidR="00DA39D4" w:rsidRPr="002B13F1" w:rsidRDefault="00DA39D4" w:rsidP="000E6539">
            <w:pPr>
              <w:rPr>
                <w:rFonts w:ascii="Arial" w:hAnsi="Arial" w:cs="Arial"/>
                <w:noProof/>
              </w:rPr>
            </w:pPr>
          </w:p>
        </w:tc>
        <w:tc>
          <w:tcPr>
            <w:tcW w:w="6237" w:type="dxa"/>
          </w:tcPr>
          <w:p w14:paraId="73387D5E" w14:textId="77777777" w:rsidR="00DA39D4" w:rsidRPr="002B13F1" w:rsidRDefault="00DA39D4" w:rsidP="000E6539">
            <w:pPr>
              <w:jc w:val="center"/>
              <w:rPr>
                <w:rFonts w:ascii="Arial" w:hAnsi="Arial" w:cs="Arial"/>
              </w:rPr>
            </w:pPr>
          </w:p>
        </w:tc>
      </w:tr>
    </w:tbl>
    <w:p w14:paraId="684C2C8E" w14:textId="77777777" w:rsidR="005A75F6" w:rsidRDefault="005A75F6">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7071F" w:rsidRPr="00B96F85" w14:paraId="175F8497" w14:textId="77777777" w:rsidTr="00CF0A1D">
        <w:trPr>
          <w:trHeight w:val="494"/>
        </w:trPr>
        <w:tc>
          <w:tcPr>
            <w:tcW w:w="14596" w:type="dxa"/>
            <w:gridSpan w:val="5"/>
            <w:shd w:val="clear" w:color="auto" w:fill="21527A"/>
            <w:vAlign w:val="center"/>
          </w:tcPr>
          <w:p w14:paraId="1C44D301" w14:textId="7260027B" w:rsidR="00C7071F" w:rsidRPr="004A5310" w:rsidRDefault="00C7071F" w:rsidP="000E6539">
            <w:pPr>
              <w:tabs>
                <w:tab w:val="left" w:pos="850"/>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lastRenderedPageBreak/>
              <w:t>C4</w:t>
            </w:r>
            <w:r w:rsidRPr="004A5310">
              <w:rPr>
                <w:rFonts w:ascii="Arial" w:hAnsi="Arial" w:cs="Arial"/>
                <w:b/>
                <w:bCs/>
                <w:color w:val="FFFFFF" w:themeColor="background1"/>
                <w:sz w:val="24"/>
                <w:szCs w:val="24"/>
              </w:rPr>
              <w:tab/>
              <w:t>Predicting and identifying reactions and products</w:t>
            </w:r>
          </w:p>
        </w:tc>
      </w:tr>
      <w:tr w:rsidR="00C7071F" w:rsidRPr="00B96F85" w14:paraId="0F191F38" w14:textId="77777777" w:rsidTr="00CF0A1D">
        <w:trPr>
          <w:trHeight w:val="494"/>
        </w:trPr>
        <w:tc>
          <w:tcPr>
            <w:tcW w:w="14596" w:type="dxa"/>
            <w:gridSpan w:val="5"/>
            <w:shd w:val="clear" w:color="auto" w:fill="21527A"/>
            <w:vAlign w:val="center"/>
          </w:tcPr>
          <w:p w14:paraId="466E4350" w14:textId="1C5F0B5C" w:rsidR="00C7071F" w:rsidRPr="004A5310" w:rsidRDefault="00C7071F" w:rsidP="000E6539">
            <w:pPr>
              <w:tabs>
                <w:tab w:val="left" w:pos="850"/>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t>C4.1</w:t>
            </w:r>
            <w:r w:rsidRPr="004A5310">
              <w:rPr>
                <w:rFonts w:ascii="Arial" w:hAnsi="Arial" w:cs="Arial"/>
                <w:b/>
                <w:bCs/>
                <w:color w:val="FFFFFF" w:themeColor="background1"/>
                <w:sz w:val="24"/>
                <w:szCs w:val="24"/>
              </w:rPr>
              <w:tab/>
              <w:t>Predicting chemical reactions</w:t>
            </w:r>
          </w:p>
        </w:tc>
      </w:tr>
      <w:tr w:rsidR="00C7071F" w:rsidRPr="00B96F85" w14:paraId="44F13F51" w14:textId="77777777" w:rsidTr="373B0D82">
        <w:tc>
          <w:tcPr>
            <w:tcW w:w="5749" w:type="dxa"/>
          </w:tcPr>
          <w:p w14:paraId="51CF61F0" w14:textId="77777777" w:rsidR="00C7071F" w:rsidRPr="00B96F85" w:rsidRDefault="00C7071F" w:rsidP="000E653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BED0FAD" w14:textId="77777777" w:rsidR="00C7071F" w:rsidRPr="00B96F85" w:rsidRDefault="00C7071F" w:rsidP="000E6539">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07F315E" w14:textId="77777777" w:rsidR="00C7071F" w:rsidRPr="00101118" w:rsidRDefault="00C7071F" w:rsidP="000E6539">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A95D4F7" w14:textId="77777777" w:rsidR="00C7071F" w:rsidRPr="00101118" w:rsidRDefault="00C7071F" w:rsidP="000E653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117DE46" w14:textId="77777777" w:rsidR="00C7071F" w:rsidRPr="00101118" w:rsidRDefault="00C7071F" w:rsidP="000E653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BB6F567" w14:textId="77777777" w:rsidR="00C7071F" w:rsidRPr="00101118" w:rsidRDefault="00C7071F" w:rsidP="000E6539">
            <w:pPr>
              <w:jc w:val="center"/>
              <w:rPr>
                <w:rFonts w:ascii="Arial" w:hAnsi="Arial" w:cs="Arial"/>
                <w:b/>
                <w:bCs/>
                <w:sz w:val="24"/>
                <w:szCs w:val="24"/>
              </w:rPr>
            </w:pPr>
            <w:r w:rsidRPr="00101118">
              <w:rPr>
                <w:rFonts w:ascii="Arial" w:hAnsi="Arial" w:cs="Arial"/>
                <w:b/>
                <w:bCs/>
                <w:sz w:val="24"/>
                <w:szCs w:val="24"/>
              </w:rPr>
              <w:t>Comments</w:t>
            </w:r>
          </w:p>
        </w:tc>
      </w:tr>
      <w:tr w:rsidR="00C7071F" w:rsidRPr="00B96F85" w14:paraId="5054B9D3" w14:textId="77777777" w:rsidTr="005A75F6">
        <w:trPr>
          <w:trHeight w:val="1676"/>
        </w:trPr>
        <w:tc>
          <w:tcPr>
            <w:tcW w:w="5749" w:type="dxa"/>
          </w:tcPr>
          <w:p w14:paraId="7616EA87" w14:textId="77777777" w:rsidR="00C7071F" w:rsidRPr="002B13F1" w:rsidRDefault="00C7071F" w:rsidP="000E6539">
            <w:pPr>
              <w:pStyle w:val="ListParagraph"/>
              <w:tabs>
                <w:tab w:val="left" w:pos="1023"/>
              </w:tabs>
              <w:ind w:left="360"/>
              <w:rPr>
                <w:rFonts w:ascii="Arial" w:hAnsi="Arial" w:cs="Arial"/>
              </w:rPr>
            </w:pPr>
          </w:p>
          <w:p w14:paraId="683030A8" w14:textId="25B5B023" w:rsidR="00C7071F" w:rsidRDefault="779EF29D"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4.1a</w:t>
            </w:r>
            <w:r w:rsidR="1F9BFFFD">
              <w:rPr>
                <w:rFonts w:ascii="Arial" w:hAnsi="Arial" w:cs="Arial"/>
              </w:rPr>
              <w:t xml:space="preserve"> </w:t>
            </w:r>
            <w:r w:rsidR="00C7071F" w:rsidRPr="002B13F1">
              <w:rPr>
                <w:rFonts w:ascii="Arial" w:hAnsi="Arial" w:cs="Arial"/>
              </w:rPr>
              <w:tab/>
            </w:r>
            <w:r w:rsidRPr="00C7071F">
              <w:rPr>
                <w:rFonts w:ascii="Arial" w:hAnsi="Arial" w:cs="Arial"/>
              </w:rPr>
              <w:t xml:space="preserve">recall the simple properties of Groups 1, 7 </w:t>
            </w:r>
            <w:r w:rsidR="00C7071F">
              <w:rPr>
                <w:rFonts w:ascii="Arial" w:hAnsi="Arial" w:cs="Arial"/>
              </w:rPr>
              <w:tab/>
            </w:r>
            <w:r w:rsidRPr="00C7071F">
              <w:rPr>
                <w:rFonts w:ascii="Arial" w:hAnsi="Arial" w:cs="Arial"/>
              </w:rPr>
              <w:t>and 0</w:t>
            </w:r>
          </w:p>
          <w:p w14:paraId="1BC7815D" w14:textId="77777777" w:rsidR="00C7071F" w:rsidRDefault="00C7071F" w:rsidP="000E6539">
            <w:pPr>
              <w:pStyle w:val="ListParagraph"/>
              <w:tabs>
                <w:tab w:val="left" w:pos="1023"/>
              </w:tabs>
              <w:ind w:left="453" w:hanging="425"/>
              <w:rPr>
                <w:rFonts w:ascii="Arial" w:hAnsi="Arial" w:cs="Arial"/>
              </w:rPr>
            </w:pPr>
          </w:p>
          <w:p w14:paraId="42166DA8" w14:textId="2CC3D6A6" w:rsidR="00C7071F" w:rsidRPr="005A75F6" w:rsidRDefault="00C7071F" w:rsidP="005A75F6">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physical and chemical </w:t>
            </w:r>
            <w:r>
              <w:rPr>
                <w:rFonts w:ascii="Arial" w:hAnsi="Arial" w:cs="Arial"/>
              </w:rPr>
              <w:tab/>
            </w:r>
            <w:r w:rsidR="001F0796">
              <w:rPr>
                <w:rFonts w:ascii="Arial" w:hAnsi="Arial" w:cs="Arial"/>
              </w:rPr>
              <w:tab/>
            </w:r>
            <w:r w:rsidR="001F0796">
              <w:rPr>
                <w:rFonts w:ascii="Arial" w:hAnsi="Arial" w:cs="Arial"/>
              </w:rPr>
              <w:tab/>
            </w:r>
            <w:r>
              <w:rPr>
                <w:rFonts w:ascii="Arial" w:hAnsi="Arial" w:cs="Arial"/>
              </w:rPr>
              <w:t>properties</w:t>
            </w:r>
          </w:p>
        </w:tc>
        <w:tc>
          <w:tcPr>
            <w:tcW w:w="909" w:type="dxa"/>
          </w:tcPr>
          <w:p w14:paraId="7179A257" w14:textId="5EEEB2D1" w:rsidR="00C7071F" w:rsidRPr="002B13F1" w:rsidRDefault="00C7071F" w:rsidP="000E6539">
            <w:pPr>
              <w:rPr>
                <w:rFonts w:ascii="Arial" w:hAnsi="Arial" w:cs="Arial"/>
                <w:noProof/>
              </w:rPr>
            </w:pPr>
          </w:p>
        </w:tc>
        <w:tc>
          <w:tcPr>
            <w:tcW w:w="850" w:type="dxa"/>
          </w:tcPr>
          <w:p w14:paraId="6255DB6A" w14:textId="03D5BCFD" w:rsidR="00C7071F" w:rsidRPr="002B13F1" w:rsidRDefault="00C7071F" w:rsidP="000E6539">
            <w:pPr>
              <w:rPr>
                <w:rFonts w:ascii="Arial" w:hAnsi="Arial" w:cs="Arial"/>
                <w:noProof/>
              </w:rPr>
            </w:pPr>
          </w:p>
        </w:tc>
        <w:tc>
          <w:tcPr>
            <w:tcW w:w="851" w:type="dxa"/>
          </w:tcPr>
          <w:p w14:paraId="12CF5C6F" w14:textId="314FFFA9" w:rsidR="00C7071F" w:rsidRPr="002B13F1" w:rsidRDefault="00C7071F" w:rsidP="000E6539">
            <w:pPr>
              <w:rPr>
                <w:rFonts w:ascii="Arial" w:hAnsi="Arial" w:cs="Arial"/>
                <w:noProof/>
              </w:rPr>
            </w:pPr>
          </w:p>
        </w:tc>
        <w:tc>
          <w:tcPr>
            <w:tcW w:w="6237" w:type="dxa"/>
          </w:tcPr>
          <w:p w14:paraId="3819C985" w14:textId="77777777" w:rsidR="00C7071F" w:rsidRPr="002B13F1" w:rsidRDefault="00C7071F" w:rsidP="000E6539">
            <w:pPr>
              <w:jc w:val="center"/>
              <w:rPr>
                <w:rFonts w:ascii="Arial" w:hAnsi="Arial" w:cs="Arial"/>
              </w:rPr>
            </w:pPr>
          </w:p>
        </w:tc>
      </w:tr>
      <w:tr w:rsidR="00C7071F" w:rsidRPr="00B96F85" w14:paraId="342B9488" w14:textId="77777777" w:rsidTr="005A75F6">
        <w:trPr>
          <w:trHeight w:val="2124"/>
        </w:trPr>
        <w:tc>
          <w:tcPr>
            <w:tcW w:w="5749" w:type="dxa"/>
          </w:tcPr>
          <w:p w14:paraId="5D69AA91" w14:textId="77777777" w:rsidR="00C7071F" w:rsidRPr="002B13F1" w:rsidRDefault="00C7071F" w:rsidP="000E6539">
            <w:pPr>
              <w:pStyle w:val="ListParagraph"/>
              <w:tabs>
                <w:tab w:val="left" w:pos="1023"/>
              </w:tabs>
              <w:ind w:left="360"/>
              <w:rPr>
                <w:rFonts w:ascii="Arial" w:hAnsi="Arial" w:cs="Arial"/>
              </w:rPr>
            </w:pPr>
          </w:p>
          <w:p w14:paraId="39C1717D" w14:textId="029161CC" w:rsidR="00C7071F" w:rsidRDefault="779EF29D"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4.1b</w:t>
            </w:r>
            <w:r w:rsidR="754C79E7">
              <w:rPr>
                <w:rFonts w:ascii="Arial" w:hAnsi="Arial" w:cs="Arial"/>
              </w:rPr>
              <w:t xml:space="preserve"> </w:t>
            </w:r>
            <w:r w:rsidR="00C7071F" w:rsidRPr="002B13F1">
              <w:rPr>
                <w:rFonts w:ascii="Arial" w:hAnsi="Arial" w:cs="Arial"/>
              </w:rPr>
              <w:tab/>
            </w:r>
            <w:r w:rsidRPr="00C7071F">
              <w:rPr>
                <w:rFonts w:ascii="Arial" w:hAnsi="Arial" w:cs="Arial"/>
              </w:rPr>
              <w:t xml:space="preserve">explain how observed simple properties of </w:t>
            </w:r>
            <w:r w:rsidR="00C7071F">
              <w:rPr>
                <w:rFonts w:ascii="Arial" w:hAnsi="Arial" w:cs="Arial"/>
              </w:rPr>
              <w:tab/>
            </w:r>
            <w:r w:rsidRPr="00C7071F">
              <w:rPr>
                <w:rFonts w:ascii="Arial" w:hAnsi="Arial" w:cs="Arial"/>
              </w:rPr>
              <w:t xml:space="preserve">Groups 1, 7 and 0 depend on the outer shell </w:t>
            </w:r>
            <w:r w:rsidR="00C7071F">
              <w:rPr>
                <w:rFonts w:ascii="Arial" w:hAnsi="Arial" w:cs="Arial"/>
              </w:rPr>
              <w:tab/>
            </w:r>
            <w:r w:rsidRPr="00C7071F">
              <w:rPr>
                <w:rFonts w:ascii="Arial" w:hAnsi="Arial" w:cs="Arial"/>
              </w:rPr>
              <w:t xml:space="preserve">of electrons of the atoms and predict </w:t>
            </w:r>
            <w:r w:rsidR="00C7071F">
              <w:rPr>
                <w:rFonts w:ascii="Arial" w:hAnsi="Arial" w:cs="Arial"/>
              </w:rPr>
              <w:tab/>
            </w:r>
            <w:r w:rsidRPr="00C7071F">
              <w:rPr>
                <w:rFonts w:ascii="Arial" w:hAnsi="Arial" w:cs="Arial"/>
              </w:rPr>
              <w:t>properties from given trends down the groups</w:t>
            </w:r>
          </w:p>
          <w:p w14:paraId="4D2BA911" w14:textId="77777777" w:rsidR="00C7071F" w:rsidRDefault="00C7071F" w:rsidP="000E6539">
            <w:pPr>
              <w:pStyle w:val="ListParagraph"/>
              <w:tabs>
                <w:tab w:val="left" w:pos="1023"/>
              </w:tabs>
              <w:ind w:left="453" w:hanging="425"/>
              <w:rPr>
                <w:rFonts w:ascii="Arial" w:hAnsi="Arial" w:cs="Arial"/>
              </w:rPr>
            </w:pPr>
          </w:p>
          <w:p w14:paraId="24A7D52D" w14:textId="6845E2B4" w:rsidR="00C7071F" w:rsidRPr="009F770F" w:rsidRDefault="00C7071F" w:rsidP="00C7071F">
            <w:pPr>
              <w:tabs>
                <w:tab w:val="left" w:pos="1023"/>
              </w:tabs>
              <w:rPr>
                <w:rFonts w:ascii="Arial" w:hAnsi="Arial" w:cs="Arial"/>
              </w:rPr>
            </w:pPr>
            <w:r>
              <w:rPr>
                <w:rFonts w:ascii="Arial" w:hAnsi="Arial" w:cs="Arial"/>
                <w:i/>
                <w:iCs/>
              </w:rPr>
              <w:tab/>
            </w:r>
            <w:r>
              <w:rPr>
                <w:rFonts w:ascii="Arial" w:hAnsi="Arial" w:cs="Arial"/>
                <w:i/>
                <w:iCs/>
              </w:rPr>
              <w:tab/>
            </w:r>
            <w:r w:rsidRPr="00722663">
              <w:rPr>
                <w:rFonts w:ascii="Arial" w:hAnsi="Arial" w:cs="Arial"/>
                <w:i/>
                <w:iCs/>
              </w:rPr>
              <w:t xml:space="preserve">To include </w:t>
            </w:r>
            <w:r w:rsidRPr="00722663">
              <w:rPr>
                <w:rFonts w:ascii="Arial" w:hAnsi="Arial" w:cs="Arial"/>
              </w:rPr>
              <w:t xml:space="preserve">– </w:t>
            </w:r>
            <w:r w:rsidRPr="00C7071F">
              <w:rPr>
                <w:rFonts w:ascii="Arial" w:hAnsi="Arial" w:cs="Arial"/>
              </w:rPr>
              <w:t>ease of electron gain or loss,</w:t>
            </w:r>
            <w:r>
              <w:rPr>
                <w:rFonts w:ascii="Arial" w:hAnsi="Arial" w:cs="Arial"/>
              </w:rPr>
              <w:t xml:space="preserve"> </w:t>
            </w:r>
            <w:r>
              <w:rPr>
                <w:rFonts w:ascii="Arial" w:hAnsi="Arial" w:cs="Arial"/>
              </w:rPr>
              <w:tab/>
            </w:r>
            <w:r w:rsidR="001F0796">
              <w:rPr>
                <w:rFonts w:ascii="Arial" w:hAnsi="Arial" w:cs="Arial"/>
              </w:rPr>
              <w:tab/>
            </w:r>
            <w:r w:rsidRPr="00C7071F">
              <w:rPr>
                <w:rFonts w:ascii="Arial" w:hAnsi="Arial" w:cs="Arial"/>
              </w:rPr>
              <w:t>physical and chemical propertie</w:t>
            </w:r>
            <w:r>
              <w:rPr>
                <w:rFonts w:ascii="Arial" w:hAnsi="Arial" w:cs="Arial"/>
              </w:rPr>
              <w:t>s</w:t>
            </w:r>
          </w:p>
        </w:tc>
        <w:tc>
          <w:tcPr>
            <w:tcW w:w="909" w:type="dxa"/>
          </w:tcPr>
          <w:p w14:paraId="55A9E94D" w14:textId="5DA03C27" w:rsidR="00C7071F" w:rsidRPr="002B13F1" w:rsidRDefault="00C7071F" w:rsidP="000E6539">
            <w:pPr>
              <w:rPr>
                <w:rFonts w:ascii="Arial" w:hAnsi="Arial" w:cs="Arial"/>
                <w:noProof/>
              </w:rPr>
            </w:pPr>
          </w:p>
        </w:tc>
        <w:tc>
          <w:tcPr>
            <w:tcW w:w="850" w:type="dxa"/>
          </w:tcPr>
          <w:p w14:paraId="72681386" w14:textId="0D52365A" w:rsidR="00C7071F" w:rsidRPr="002B13F1" w:rsidRDefault="00C7071F" w:rsidP="000E6539">
            <w:pPr>
              <w:rPr>
                <w:rFonts w:ascii="Arial" w:hAnsi="Arial" w:cs="Arial"/>
                <w:noProof/>
              </w:rPr>
            </w:pPr>
          </w:p>
        </w:tc>
        <w:tc>
          <w:tcPr>
            <w:tcW w:w="851" w:type="dxa"/>
          </w:tcPr>
          <w:p w14:paraId="1DC1F2BE" w14:textId="0AF0B3D7" w:rsidR="00C7071F" w:rsidRPr="002B13F1" w:rsidRDefault="00C7071F" w:rsidP="000E6539">
            <w:pPr>
              <w:rPr>
                <w:rFonts w:ascii="Arial" w:hAnsi="Arial" w:cs="Arial"/>
                <w:noProof/>
              </w:rPr>
            </w:pPr>
          </w:p>
        </w:tc>
        <w:tc>
          <w:tcPr>
            <w:tcW w:w="6237" w:type="dxa"/>
          </w:tcPr>
          <w:p w14:paraId="348A2EA1" w14:textId="44DBAAB3" w:rsidR="00C7071F" w:rsidRPr="002B13F1" w:rsidRDefault="00C7071F" w:rsidP="000E6539">
            <w:pPr>
              <w:jc w:val="center"/>
              <w:rPr>
                <w:rFonts w:ascii="Arial" w:hAnsi="Arial" w:cs="Arial"/>
              </w:rPr>
            </w:pPr>
          </w:p>
        </w:tc>
      </w:tr>
      <w:tr w:rsidR="00C7071F" w:rsidRPr="00B96F85" w14:paraId="21AECA15" w14:textId="77777777" w:rsidTr="373B0D82">
        <w:trPr>
          <w:trHeight w:val="996"/>
        </w:trPr>
        <w:tc>
          <w:tcPr>
            <w:tcW w:w="5749" w:type="dxa"/>
          </w:tcPr>
          <w:p w14:paraId="06EDE82C" w14:textId="77777777" w:rsidR="00C7071F" w:rsidRPr="002B13F1" w:rsidRDefault="00C7071F" w:rsidP="000E6539">
            <w:pPr>
              <w:pStyle w:val="ListParagraph"/>
              <w:tabs>
                <w:tab w:val="left" w:pos="1023"/>
              </w:tabs>
              <w:ind w:left="360"/>
              <w:rPr>
                <w:rFonts w:ascii="Arial" w:hAnsi="Arial" w:cs="Arial"/>
              </w:rPr>
            </w:pPr>
          </w:p>
          <w:p w14:paraId="7F776CAA" w14:textId="69FB26A5" w:rsidR="00C7071F" w:rsidRDefault="779EF29D" w:rsidP="00A923DC">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4.1c</w:t>
            </w:r>
            <w:r w:rsidR="2F86C0B5">
              <w:rPr>
                <w:rFonts w:ascii="Arial" w:hAnsi="Arial" w:cs="Arial"/>
              </w:rPr>
              <w:t xml:space="preserve"> </w:t>
            </w:r>
            <w:r w:rsidR="00C7071F" w:rsidRPr="002B13F1">
              <w:rPr>
                <w:rFonts w:ascii="Arial" w:hAnsi="Arial" w:cs="Arial"/>
              </w:rPr>
              <w:tab/>
            </w:r>
            <w:r w:rsidR="00A923DC">
              <w:rPr>
                <w:rFonts w:ascii="Arial" w:hAnsi="Arial" w:cs="Arial"/>
              </w:rPr>
              <w:t xml:space="preserve">predict possible reactions and probable </w:t>
            </w:r>
            <w:r w:rsidR="00A923DC">
              <w:rPr>
                <w:rFonts w:ascii="Arial" w:hAnsi="Arial" w:cs="Arial"/>
              </w:rPr>
              <w:tab/>
              <w:t xml:space="preserve">reactivity of elements from their positions in </w:t>
            </w:r>
            <w:r w:rsidR="00A923DC">
              <w:rPr>
                <w:rFonts w:ascii="Arial" w:hAnsi="Arial" w:cs="Arial"/>
              </w:rPr>
              <w:tab/>
              <w:t>the Periodic Table</w:t>
            </w:r>
          </w:p>
          <w:p w14:paraId="0033CC6E" w14:textId="77777777" w:rsidR="00C7071F" w:rsidRPr="00504CD5" w:rsidRDefault="00C7071F" w:rsidP="000E6539">
            <w:pPr>
              <w:tabs>
                <w:tab w:val="left" w:pos="1023"/>
              </w:tabs>
              <w:rPr>
                <w:rFonts w:ascii="Arial" w:hAnsi="Arial" w:cs="Arial"/>
              </w:rPr>
            </w:pPr>
          </w:p>
        </w:tc>
        <w:tc>
          <w:tcPr>
            <w:tcW w:w="909" w:type="dxa"/>
          </w:tcPr>
          <w:p w14:paraId="5E3650E8" w14:textId="6E434BD8" w:rsidR="00C7071F" w:rsidRPr="002B13F1" w:rsidRDefault="00C7071F" w:rsidP="000E6539">
            <w:pPr>
              <w:rPr>
                <w:rFonts w:ascii="Arial" w:hAnsi="Arial" w:cs="Arial"/>
                <w:noProof/>
              </w:rPr>
            </w:pPr>
          </w:p>
        </w:tc>
        <w:tc>
          <w:tcPr>
            <w:tcW w:w="850" w:type="dxa"/>
          </w:tcPr>
          <w:p w14:paraId="64CAAFEB" w14:textId="0D957AAA" w:rsidR="00C7071F" w:rsidRPr="002B13F1" w:rsidRDefault="00C7071F" w:rsidP="000E6539">
            <w:pPr>
              <w:rPr>
                <w:rFonts w:ascii="Arial" w:hAnsi="Arial" w:cs="Arial"/>
                <w:noProof/>
              </w:rPr>
            </w:pPr>
          </w:p>
        </w:tc>
        <w:tc>
          <w:tcPr>
            <w:tcW w:w="851" w:type="dxa"/>
          </w:tcPr>
          <w:p w14:paraId="4ECBB837" w14:textId="3C09CF52" w:rsidR="00C7071F" w:rsidRPr="002B13F1" w:rsidRDefault="00C7071F" w:rsidP="000E6539">
            <w:pPr>
              <w:rPr>
                <w:rFonts w:ascii="Arial" w:hAnsi="Arial" w:cs="Arial"/>
                <w:noProof/>
              </w:rPr>
            </w:pPr>
          </w:p>
        </w:tc>
        <w:tc>
          <w:tcPr>
            <w:tcW w:w="6237" w:type="dxa"/>
          </w:tcPr>
          <w:p w14:paraId="7866FAC2" w14:textId="25FBB857" w:rsidR="00C7071F" w:rsidRPr="002B13F1" w:rsidRDefault="00C7071F" w:rsidP="000E6539">
            <w:pPr>
              <w:jc w:val="center"/>
              <w:rPr>
                <w:rFonts w:ascii="Arial" w:hAnsi="Arial" w:cs="Arial"/>
              </w:rPr>
            </w:pPr>
          </w:p>
        </w:tc>
      </w:tr>
      <w:tr w:rsidR="00C7071F" w:rsidRPr="00B96F85" w14:paraId="7E4792FE" w14:textId="77777777" w:rsidTr="373B0D82">
        <w:trPr>
          <w:trHeight w:val="996"/>
        </w:trPr>
        <w:tc>
          <w:tcPr>
            <w:tcW w:w="5749" w:type="dxa"/>
          </w:tcPr>
          <w:p w14:paraId="498B46CB" w14:textId="77777777" w:rsidR="00C7071F" w:rsidRPr="002B13F1" w:rsidRDefault="00C7071F" w:rsidP="000E6539">
            <w:pPr>
              <w:pStyle w:val="ListParagraph"/>
              <w:tabs>
                <w:tab w:val="left" w:pos="1023"/>
              </w:tabs>
              <w:ind w:left="360"/>
              <w:rPr>
                <w:rFonts w:ascii="Arial" w:hAnsi="Arial" w:cs="Arial"/>
              </w:rPr>
            </w:pPr>
          </w:p>
          <w:p w14:paraId="7F27B84D" w14:textId="2FE25118" w:rsidR="00C7071F" w:rsidRPr="00C7071F" w:rsidRDefault="779EF29D" w:rsidP="00C7071F">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4.1d</w:t>
            </w:r>
            <w:r w:rsidR="63A1A978">
              <w:rPr>
                <w:rFonts w:ascii="Arial" w:hAnsi="Arial" w:cs="Arial"/>
              </w:rPr>
              <w:t xml:space="preserve"> </w:t>
            </w:r>
            <w:r w:rsidR="00C7071F" w:rsidRPr="002B13F1">
              <w:rPr>
                <w:rFonts w:ascii="Arial" w:hAnsi="Arial" w:cs="Arial"/>
              </w:rPr>
              <w:tab/>
            </w:r>
            <w:r w:rsidR="00C15581">
              <w:rPr>
                <w:rFonts w:ascii="Arial" w:hAnsi="Arial" w:cs="Arial"/>
              </w:rPr>
              <w:t xml:space="preserve">explain how the reactivity of metals with water </w:t>
            </w:r>
            <w:r w:rsidR="00C15581">
              <w:rPr>
                <w:rFonts w:ascii="Arial" w:hAnsi="Arial" w:cs="Arial"/>
              </w:rPr>
              <w:tab/>
              <w:t xml:space="preserve">or dilute acids is related to the tendency of the </w:t>
            </w:r>
            <w:r w:rsidR="00C15581">
              <w:rPr>
                <w:rFonts w:ascii="Arial" w:hAnsi="Arial" w:cs="Arial"/>
              </w:rPr>
              <w:tab/>
              <w:t>metal to form its positive ion</w:t>
            </w:r>
          </w:p>
          <w:p w14:paraId="31D66B05" w14:textId="77777777" w:rsidR="00C7071F" w:rsidRPr="009F770F" w:rsidRDefault="00C7071F" w:rsidP="000E6539">
            <w:pPr>
              <w:pStyle w:val="ListParagraph"/>
              <w:tabs>
                <w:tab w:val="left" w:pos="1023"/>
              </w:tabs>
              <w:ind w:left="453" w:hanging="425"/>
              <w:rPr>
                <w:rFonts w:ascii="Arial" w:hAnsi="Arial" w:cs="Arial"/>
              </w:rPr>
            </w:pPr>
          </w:p>
        </w:tc>
        <w:tc>
          <w:tcPr>
            <w:tcW w:w="909" w:type="dxa"/>
          </w:tcPr>
          <w:p w14:paraId="09D45AD6" w14:textId="122032F5" w:rsidR="00C7071F" w:rsidRPr="002B13F1" w:rsidRDefault="00C7071F" w:rsidP="000E6539">
            <w:pPr>
              <w:rPr>
                <w:rFonts w:ascii="Arial" w:hAnsi="Arial" w:cs="Arial"/>
                <w:noProof/>
              </w:rPr>
            </w:pPr>
          </w:p>
        </w:tc>
        <w:tc>
          <w:tcPr>
            <w:tcW w:w="850" w:type="dxa"/>
          </w:tcPr>
          <w:p w14:paraId="32AD8A2D" w14:textId="2428A20F" w:rsidR="00C7071F" w:rsidRPr="002B13F1" w:rsidRDefault="00C7071F" w:rsidP="000E6539">
            <w:pPr>
              <w:rPr>
                <w:rFonts w:ascii="Arial" w:hAnsi="Arial" w:cs="Arial"/>
                <w:noProof/>
              </w:rPr>
            </w:pPr>
          </w:p>
        </w:tc>
        <w:tc>
          <w:tcPr>
            <w:tcW w:w="851" w:type="dxa"/>
          </w:tcPr>
          <w:p w14:paraId="469AB04C" w14:textId="668B0B44" w:rsidR="00C7071F" w:rsidRPr="002B13F1" w:rsidRDefault="00C7071F" w:rsidP="000E6539">
            <w:pPr>
              <w:rPr>
                <w:rFonts w:ascii="Arial" w:hAnsi="Arial" w:cs="Arial"/>
                <w:noProof/>
              </w:rPr>
            </w:pPr>
          </w:p>
        </w:tc>
        <w:tc>
          <w:tcPr>
            <w:tcW w:w="6237" w:type="dxa"/>
          </w:tcPr>
          <w:p w14:paraId="376A262E" w14:textId="77777777" w:rsidR="00C7071F" w:rsidRPr="002B13F1" w:rsidRDefault="00C7071F" w:rsidP="000E6539">
            <w:pPr>
              <w:jc w:val="center"/>
              <w:rPr>
                <w:rFonts w:ascii="Arial" w:hAnsi="Arial" w:cs="Arial"/>
              </w:rPr>
            </w:pPr>
          </w:p>
        </w:tc>
      </w:tr>
      <w:tr w:rsidR="00C15581" w:rsidRPr="00B96F85" w14:paraId="7EE53CC0" w14:textId="77777777" w:rsidTr="373B0D82">
        <w:trPr>
          <w:trHeight w:val="996"/>
        </w:trPr>
        <w:tc>
          <w:tcPr>
            <w:tcW w:w="5749" w:type="dxa"/>
          </w:tcPr>
          <w:p w14:paraId="7A70D402" w14:textId="77777777" w:rsidR="00C15581" w:rsidRDefault="00C15581" w:rsidP="00C15581">
            <w:pPr>
              <w:tabs>
                <w:tab w:val="left" w:pos="1023"/>
              </w:tabs>
              <w:rPr>
                <w:rFonts w:ascii="Arial" w:hAnsi="Arial" w:cs="Arial"/>
              </w:rPr>
            </w:pPr>
          </w:p>
          <w:p w14:paraId="4BE235AD" w14:textId="3C2EA495" w:rsidR="00C15581" w:rsidRPr="00C15581" w:rsidRDefault="00C15581" w:rsidP="00C15581">
            <w:pPr>
              <w:tabs>
                <w:tab w:val="left" w:pos="1023"/>
              </w:tabs>
              <w:rPr>
                <w:rFonts w:ascii="Arial" w:hAnsi="Arial" w:cs="Arial"/>
              </w:rPr>
            </w:pPr>
            <w:r>
              <w:rPr>
                <w:rFonts w:ascii="Arial" w:hAnsi="Arial" w:cs="Arial"/>
              </w:rPr>
              <w:t>C4.1e</w:t>
            </w:r>
            <w:r>
              <w:rPr>
                <w:rFonts w:ascii="Arial" w:hAnsi="Arial" w:cs="Arial"/>
              </w:rPr>
              <w:tab/>
              <w:t xml:space="preserve">deduce an order of reactivity of metals based </w:t>
            </w:r>
            <w:r>
              <w:rPr>
                <w:rFonts w:ascii="Arial" w:hAnsi="Arial" w:cs="Arial"/>
              </w:rPr>
              <w:tab/>
              <w:t>on experimental results</w:t>
            </w:r>
          </w:p>
        </w:tc>
        <w:tc>
          <w:tcPr>
            <w:tcW w:w="909" w:type="dxa"/>
          </w:tcPr>
          <w:p w14:paraId="403207C3" w14:textId="77777777" w:rsidR="00C15581" w:rsidRPr="002B13F1" w:rsidRDefault="00C15581" w:rsidP="000E6539">
            <w:pPr>
              <w:rPr>
                <w:rFonts w:ascii="Arial" w:hAnsi="Arial" w:cs="Arial"/>
                <w:noProof/>
              </w:rPr>
            </w:pPr>
          </w:p>
        </w:tc>
        <w:tc>
          <w:tcPr>
            <w:tcW w:w="850" w:type="dxa"/>
          </w:tcPr>
          <w:p w14:paraId="5A609C7B" w14:textId="77777777" w:rsidR="00C15581" w:rsidRPr="002B13F1" w:rsidRDefault="00C15581" w:rsidP="000E6539">
            <w:pPr>
              <w:rPr>
                <w:rFonts w:ascii="Arial" w:hAnsi="Arial" w:cs="Arial"/>
                <w:noProof/>
              </w:rPr>
            </w:pPr>
          </w:p>
        </w:tc>
        <w:tc>
          <w:tcPr>
            <w:tcW w:w="851" w:type="dxa"/>
          </w:tcPr>
          <w:p w14:paraId="475FEFF4" w14:textId="77777777" w:rsidR="00C15581" w:rsidRPr="002B13F1" w:rsidRDefault="00C15581" w:rsidP="000E6539">
            <w:pPr>
              <w:rPr>
                <w:rFonts w:ascii="Arial" w:hAnsi="Arial" w:cs="Arial"/>
                <w:noProof/>
              </w:rPr>
            </w:pPr>
          </w:p>
        </w:tc>
        <w:tc>
          <w:tcPr>
            <w:tcW w:w="6237" w:type="dxa"/>
          </w:tcPr>
          <w:p w14:paraId="4685323E" w14:textId="77777777" w:rsidR="00C15581" w:rsidRPr="002B13F1" w:rsidRDefault="00C15581" w:rsidP="000E6539">
            <w:pPr>
              <w:jc w:val="center"/>
              <w:rPr>
                <w:rFonts w:ascii="Arial" w:hAnsi="Arial" w:cs="Arial"/>
              </w:rPr>
            </w:pPr>
          </w:p>
        </w:tc>
      </w:tr>
    </w:tbl>
    <w:p w14:paraId="7A1399DB" w14:textId="77777777" w:rsidR="00C15581" w:rsidRDefault="00C1558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D3502" w:rsidRPr="00B96F85" w14:paraId="6CE54B29" w14:textId="77777777" w:rsidTr="00CF0A1D">
        <w:trPr>
          <w:trHeight w:val="494"/>
        </w:trPr>
        <w:tc>
          <w:tcPr>
            <w:tcW w:w="14596" w:type="dxa"/>
            <w:gridSpan w:val="5"/>
            <w:shd w:val="clear" w:color="auto" w:fill="21527A"/>
            <w:vAlign w:val="center"/>
          </w:tcPr>
          <w:p w14:paraId="7CC356C9" w14:textId="5595DF39" w:rsidR="00FD3502" w:rsidRPr="004A5310" w:rsidRDefault="00FD3502" w:rsidP="000E6539">
            <w:pPr>
              <w:tabs>
                <w:tab w:val="left" w:pos="850"/>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lastRenderedPageBreak/>
              <w:t>C5</w:t>
            </w:r>
            <w:r w:rsidRPr="004A5310">
              <w:rPr>
                <w:rFonts w:ascii="Arial" w:hAnsi="Arial" w:cs="Arial"/>
                <w:b/>
                <w:bCs/>
                <w:color w:val="FFFFFF" w:themeColor="background1"/>
                <w:sz w:val="24"/>
                <w:szCs w:val="24"/>
              </w:rPr>
              <w:tab/>
              <w:t>Monitoring and controlling chemical reactions</w:t>
            </w:r>
          </w:p>
        </w:tc>
      </w:tr>
      <w:tr w:rsidR="00FD3502" w:rsidRPr="00B96F85" w14:paraId="0600E3CC" w14:textId="77777777" w:rsidTr="00CF0A1D">
        <w:trPr>
          <w:trHeight w:val="494"/>
        </w:trPr>
        <w:tc>
          <w:tcPr>
            <w:tcW w:w="14596" w:type="dxa"/>
            <w:gridSpan w:val="5"/>
            <w:shd w:val="clear" w:color="auto" w:fill="21527A"/>
            <w:vAlign w:val="center"/>
          </w:tcPr>
          <w:p w14:paraId="338164B3" w14:textId="3CDE60E4" w:rsidR="00FD3502" w:rsidRPr="004A5310" w:rsidRDefault="00FD3502" w:rsidP="000E6539">
            <w:pPr>
              <w:tabs>
                <w:tab w:val="left" w:pos="850"/>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t>C5.1</w:t>
            </w:r>
            <w:r w:rsidRPr="004A5310">
              <w:rPr>
                <w:rFonts w:ascii="Arial" w:hAnsi="Arial" w:cs="Arial"/>
                <w:b/>
                <w:bCs/>
                <w:color w:val="FFFFFF" w:themeColor="background1"/>
                <w:sz w:val="24"/>
                <w:szCs w:val="24"/>
              </w:rPr>
              <w:tab/>
            </w:r>
            <w:r w:rsidR="00F36766" w:rsidRPr="004A5310">
              <w:rPr>
                <w:rFonts w:ascii="Arial" w:hAnsi="Arial" w:cs="Arial"/>
                <w:b/>
                <w:bCs/>
                <w:color w:val="FFFFFF" w:themeColor="background1"/>
                <w:sz w:val="24"/>
                <w:szCs w:val="24"/>
              </w:rPr>
              <w:t xml:space="preserve">Controlling </w:t>
            </w:r>
            <w:r w:rsidRPr="004A5310">
              <w:rPr>
                <w:rFonts w:ascii="Arial" w:hAnsi="Arial" w:cs="Arial"/>
                <w:b/>
                <w:bCs/>
                <w:color w:val="FFFFFF" w:themeColor="background1"/>
                <w:sz w:val="24"/>
                <w:szCs w:val="24"/>
              </w:rPr>
              <w:t>reactions</w:t>
            </w:r>
          </w:p>
        </w:tc>
      </w:tr>
      <w:tr w:rsidR="00FD3502" w:rsidRPr="00B96F85" w14:paraId="672882D2" w14:textId="77777777" w:rsidTr="000E6539">
        <w:tc>
          <w:tcPr>
            <w:tcW w:w="5749" w:type="dxa"/>
          </w:tcPr>
          <w:p w14:paraId="6B2FC87F" w14:textId="77777777" w:rsidR="00FD3502" w:rsidRPr="00B96F85" w:rsidRDefault="00FD3502" w:rsidP="000E653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32BA39A" w14:textId="77777777" w:rsidR="00FD3502" w:rsidRPr="00B96F85" w:rsidRDefault="00FD3502" w:rsidP="000E6539">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C302156" w14:textId="77777777" w:rsidR="00FD3502" w:rsidRPr="00101118" w:rsidRDefault="00FD3502" w:rsidP="000E6539">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D7BCAA4" w14:textId="77777777" w:rsidR="00FD3502" w:rsidRPr="00101118" w:rsidRDefault="00FD3502" w:rsidP="000E653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119CCB8" w14:textId="77777777" w:rsidR="00FD3502" w:rsidRPr="00101118" w:rsidRDefault="00FD3502" w:rsidP="000E653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5CF9232" w14:textId="77777777" w:rsidR="00FD3502" w:rsidRPr="00101118" w:rsidRDefault="00FD3502" w:rsidP="000E6539">
            <w:pPr>
              <w:jc w:val="center"/>
              <w:rPr>
                <w:rFonts w:ascii="Arial" w:hAnsi="Arial" w:cs="Arial"/>
                <w:b/>
                <w:bCs/>
                <w:sz w:val="24"/>
                <w:szCs w:val="24"/>
              </w:rPr>
            </w:pPr>
            <w:r w:rsidRPr="00101118">
              <w:rPr>
                <w:rFonts w:ascii="Arial" w:hAnsi="Arial" w:cs="Arial"/>
                <w:b/>
                <w:bCs/>
                <w:sz w:val="24"/>
                <w:szCs w:val="24"/>
              </w:rPr>
              <w:t>Comments</w:t>
            </w:r>
          </w:p>
        </w:tc>
      </w:tr>
      <w:tr w:rsidR="00FD3502" w:rsidRPr="00B96F85" w14:paraId="70D6393E" w14:textId="77777777" w:rsidTr="000E6539">
        <w:trPr>
          <w:trHeight w:val="961"/>
        </w:trPr>
        <w:tc>
          <w:tcPr>
            <w:tcW w:w="5749" w:type="dxa"/>
          </w:tcPr>
          <w:p w14:paraId="182F9965" w14:textId="77777777" w:rsidR="00FD3502" w:rsidRPr="002B13F1" w:rsidRDefault="00FD3502" w:rsidP="000E6539">
            <w:pPr>
              <w:pStyle w:val="ListParagraph"/>
              <w:tabs>
                <w:tab w:val="left" w:pos="1023"/>
              </w:tabs>
              <w:ind w:left="360"/>
              <w:rPr>
                <w:rFonts w:ascii="Arial" w:hAnsi="Arial" w:cs="Arial"/>
              </w:rPr>
            </w:pPr>
          </w:p>
          <w:p w14:paraId="478B3449" w14:textId="006D2CD3" w:rsidR="00FD3502" w:rsidRPr="00504CD5" w:rsidRDefault="00FD3502" w:rsidP="007C45B0">
            <w:pPr>
              <w:pStyle w:val="ListParagraph"/>
              <w:tabs>
                <w:tab w:val="left" w:pos="1023"/>
              </w:tabs>
              <w:ind w:left="1023" w:hanging="995"/>
              <w:rPr>
                <w:rFonts w:ascii="Arial" w:hAnsi="Arial" w:cs="Arial"/>
              </w:rPr>
            </w:pPr>
            <w:r w:rsidRPr="002B13F1">
              <w:rPr>
                <w:rFonts w:ascii="Arial" w:hAnsi="Arial" w:cs="Arial"/>
              </w:rPr>
              <w:t>C</w:t>
            </w:r>
            <w:r>
              <w:rPr>
                <w:rFonts w:ascii="Arial" w:hAnsi="Arial" w:cs="Arial"/>
              </w:rPr>
              <w:t>5.1a</w:t>
            </w:r>
            <w:r w:rsidRPr="002B13F1">
              <w:rPr>
                <w:rFonts w:ascii="Arial" w:hAnsi="Arial" w:cs="Arial"/>
              </w:rPr>
              <w:tab/>
            </w:r>
            <w:r w:rsidR="00C15581" w:rsidRPr="00C15581">
              <w:rPr>
                <w:rFonts w:ascii="Arial" w:hAnsi="Arial" w:cs="Arial"/>
              </w:rPr>
              <w:t>suggest</w:t>
            </w:r>
            <w:r w:rsidR="00C15581">
              <w:rPr>
                <w:rFonts w:ascii="Arial" w:hAnsi="Arial" w:cs="Arial"/>
              </w:rPr>
              <w:t xml:space="preserve"> practical methods for determining the rate of a given reaction</w:t>
            </w:r>
          </w:p>
          <w:p w14:paraId="4261A4B1" w14:textId="77777777" w:rsidR="00FD3502" w:rsidRPr="00C17E63" w:rsidRDefault="00FD3502" w:rsidP="000E6539">
            <w:pPr>
              <w:pStyle w:val="ListParagraph"/>
              <w:tabs>
                <w:tab w:val="left" w:pos="1023"/>
              </w:tabs>
              <w:ind w:left="453" w:hanging="425"/>
              <w:rPr>
                <w:rFonts w:ascii="Arial" w:hAnsi="Arial" w:cs="Arial"/>
              </w:rPr>
            </w:pPr>
          </w:p>
        </w:tc>
        <w:tc>
          <w:tcPr>
            <w:tcW w:w="909" w:type="dxa"/>
          </w:tcPr>
          <w:p w14:paraId="36F801C7" w14:textId="35458B35" w:rsidR="00FD3502" w:rsidRPr="002B13F1" w:rsidRDefault="00FD3502" w:rsidP="000E6539">
            <w:pPr>
              <w:rPr>
                <w:rFonts w:ascii="Arial" w:hAnsi="Arial" w:cs="Arial"/>
                <w:noProof/>
              </w:rPr>
            </w:pPr>
          </w:p>
        </w:tc>
        <w:tc>
          <w:tcPr>
            <w:tcW w:w="850" w:type="dxa"/>
          </w:tcPr>
          <w:p w14:paraId="63690336" w14:textId="742A7C40" w:rsidR="00FD3502" w:rsidRPr="002B13F1" w:rsidRDefault="00FD3502" w:rsidP="000E6539">
            <w:pPr>
              <w:rPr>
                <w:rFonts w:ascii="Arial" w:hAnsi="Arial" w:cs="Arial"/>
                <w:noProof/>
              </w:rPr>
            </w:pPr>
          </w:p>
        </w:tc>
        <w:tc>
          <w:tcPr>
            <w:tcW w:w="851" w:type="dxa"/>
          </w:tcPr>
          <w:p w14:paraId="4EAD193D" w14:textId="728CD683" w:rsidR="00FD3502" w:rsidRPr="002B13F1" w:rsidRDefault="00FD3502" w:rsidP="000E6539">
            <w:pPr>
              <w:rPr>
                <w:rFonts w:ascii="Arial" w:hAnsi="Arial" w:cs="Arial"/>
                <w:noProof/>
              </w:rPr>
            </w:pPr>
          </w:p>
        </w:tc>
        <w:tc>
          <w:tcPr>
            <w:tcW w:w="6237" w:type="dxa"/>
          </w:tcPr>
          <w:p w14:paraId="61AE2534" w14:textId="77777777" w:rsidR="00FD3502" w:rsidRPr="002B13F1" w:rsidRDefault="00FD3502" w:rsidP="000E6539">
            <w:pPr>
              <w:jc w:val="center"/>
              <w:rPr>
                <w:rFonts w:ascii="Arial" w:hAnsi="Arial" w:cs="Arial"/>
              </w:rPr>
            </w:pPr>
          </w:p>
        </w:tc>
      </w:tr>
      <w:tr w:rsidR="00FD3502" w:rsidRPr="00B96F85" w14:paraId="04306252" w14:textId="77777777" w:rsidTr="000E6539">
        <w:trPr>
          <w:trHeight w:val="996"/>
        </w:trPr>
        <w:tc>
          <w:tcPr>
            <w:tcW w:w="5749" w:type="dxa"/>
          </w:tcPr>
          <w:p w14:paraId="655EFB4E" w14:textId="77777777" w:rsidR="00FD3502" w:rsidRPr="002B13F1" w:rsidRDefault="00FD3502" w:rsidP="000E6539">
            <w:pPr>
              <w:pStyle w:val="ListParagraph"/>
              <w:tabs>
                <w:tab w:val="left" w:pos="1023"/>
              </w:tabs>
              <w:ind w:left="360"/>
              <w:rPr>
                <w:rFonts w:ascii="Arial" w:hAnsi="Arial" w:cs="Arial"/>
              </w:rPr>
            </w:pPr>
          </w:p>
          <w:p w14:paraId="44890E45" w14:textId="45C835E8" w:rsidR="00FD3502" w:rsidRDefault="00FD3502" w:rsidP="00FD3502">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5.1</w:t>
            </w:r>
            <w:r w:rsidR="00F36766">
              <w:rPr>
                <w:rFonts w:ascii="Arial" w:hAnsi="Arial" w:cs="Arial"/>
              </w:rPr>
              <w:t>b</w:t>
            </w:r>
            <w:r w:rsidR="00C15581">
              <w:rPr>
                <w:rFonts w:ascii="Arial" w:hAnsi="Arial" w:cs="Arial"/>
              </w:rPr>
              <w:tab/>
              <w:t>interpret rate of reaction graphs</w:t>
            </w:r>
          </w:p>
          <w:p w14:paraId="74447CC1" w14:textId="0272E55D" w:rsidR="003248E4" w:rsidRDefault="003248E4" w:rsidP="00FD3502">
            <w:pPr>
              <w:pStyle w:val="ListParagraph"/>
              <w:tabs>
                <w:tab w:val="left" w:pos="1023"/>
              </w:tabs>
              <w:ind w:left="453" w:hanging="425"/>
              <w:rPr>
                <w:rFonts w:ascii="Arial" w:hAnsi="Arial" w:cs="Arial"/>
              </w:rPr>
            </w:pPr>
          </w:p>
          <w:p w14:paraId="0CD5CDF8" w14:textId="5E668B1C" w:rsidR="003248E4" w:rsidRPr="003248E4" w:rsidRDefault="003248E4" w:rsidP="00703FA4">
            <w:pPr>
              <w:pStyle w:val="ListParagraph"/>
              <w:tabs>
                <w:tab w:val="left" w:pos="1023"/>
              </w:tabs>
              <w:ind w:left="708"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1/</w:t>
            </w:r>
            <w:r w:rsidRPr="003248E4">
              <w:rPr>
                <w:rFonts w:ascii="Arial" w:hAnsi="Arial" w:cs="Arial"/>
                <w:i/>
                <w:iCs/>
              </w:rPr>
              <w:t>t</w:t>
            </w:r>
            <w:r>
              <w:rPr>
                <w:rFonts w:ascii="Arial" w:hAnsi="Arial" w:cs="Arial"/>
                <w:i/>
                <w:iCs/>
              </w:rPr>
              <w:t xml:space="preserve"> </w:t>
            </w:r>
            <w:r>
              <w:rPr>
                <w:rFonts w:ascii="Arial" w:hAnsi="Arial" w:cs="Arial"/>
              </w:rPr>
              <w:t xml:space="preserve">is proportional to rate and </w:t>
            </w:r>
            <w:r w:rsidR="00F36766">
              <w:rPr>
                <w:rFonts w:ascii="Arial" w:hAnsi="Arial" w:cs="Arial"/>
              </w:rPr>
              <w:tab/>
            </w:r>
            <w:r w:rsidR="00812E3A">
              <w:rPr>
                <w:rFonts w:ascii="Arial" w:hAnsi="Arial" w:cs="Arial"/>
              </w:rPr>
              <w:t xml:space="preserve">       </w:t>
            </w:r>
            <w:r>
              <w:rPr>
                <w:rFonts w:ascii="Arial" w:hAnsi="Arial" w:cs="Arial"/>
              </w:rPr>
              <w:t>gradients of graphs (not order of reaction)</w:t>
            </w:r>
          </w:p>
          <w:p w14:paraId="58F548C7" w14:textId="72CE8694" w:rsidR="00FD3502" w:rsidRPr="009F770F" w:rsidRDefault="00F36766" w:rsidP="000E6539">
            <w:pPr>
              <w:tabs>
                <w:tab w:val="left" w:pos="1023"/>
              </w:tabs>
              <w:rPr>
                <w:rFonts w:ascii="Arial" w:hAnsi="Arial" w:cs="Arial"/>
              </w:rPr>
            </w:pPr>
            <w:r>
              <w:rPr>
                <w:rFonts w:ascii="Arial" w:hAnsi="Arial" w:cs="Arial"/>
              </w:rPr>
              <w:tab/>
            </w:r>
          </w:p>
        </w:tc>
        <w:tc>
          <w:tcPr>
            <w:tcW w:w="909" w:type="dxa"/>
          </w:tcPr>
          <w:p w14:paraId="54F5E0B8" w14:textId="3B3D0B86" w:rsidR="00FD3502" w:rsidRPr="002B13F1" w:rsidRDefault="00FD3502" w:rsidP="000E6539">
            <w:pPr>
              <w:rPr>
                <w:rFonts w:ascii="Arial" w:hAnsi="Arial" w:cs="Arial"/>
                <w:noProof/>
              </w:rPr>
            </w:pPr>
          </w:p>
        </w:tc>
        <w:tc>
          <w:tcPr>
            <w:tcW w:w="850" w:type="dxa"/>
          </w:tcPr>
          <w:p w14:paraId="77BAD84B" w14:textId="0E012D4F" w:rsidR="00FD3502" w:rsidRPr="002B13F1" w:rsidRDefault="00FD3502" w:rsidP="000E6539">
            <w:pPr>
              <w:rPr>
                <w:rFonts w:ascii="Arial" w:hAnsi="Arial" w:cs="Arial"/>
                <w:noProof/>
              </w:rPr>
            </w:pPr>
          </w:p>
        </w:tc>
        <w:tc>
          <w:tcPr>
            <w:tcW w:w="851" w:type="dxa"/>
          </w:tcPr>
          <w:p w14:paraId="5608B333" w14:textId="596FF928" w:rsidR="00FD3502" w:rsidRPr="002B13F1" w:rsidRDefault="00FD3502" w:rsidP="000E6539">
            <w:pPr>
              <w:rPr>
                <w:rFonts w:ascii="Arial" w:hAnsi="Arial" w:cs="Arial"/>
                <w:noProof/>
              </w:rPr>
            </w:pPr>
          </w:p>
        </w:tc>
        <w:tc>
          <w:tcPr>
            <w:tcW w:w="6237" w:type="dxa"/>
          </w:tcPr>
          <w:p w14:paraId="26CF9268" w14:textId="77777777" w:rsidR="00FD3502" w:rsidRPr="002B13F1" w:rsidRDefault="00FD3502" w:rsidP="000E6539">
            <w:pPr>
              <w:jc w:val="center"/>
              <w:rPr>
                <w:rFonts w:ascii="Arial" w:hAnsi="Arial" w:cs="Arial"/>
              </w:rPr>
            </w:pPr>
          </w:p>
        </w:tc>
      </w:tr>
      <w:tr w:rsidR="00FD3502" w:rsidRPr="00B96F85" w14:paraId="136B14FC" w14:textId="77777777" w:rsidTr="000E6539">
        <w:trPr>
          <w:trHeight w:val="961"/>
        </w:trPr>
        <w:tc>
          <w:tcPr>
            <w:tcW w:w="5749" w:type="dxa"/>
          </w:tcPr>
          <w:p w14:paraId="48BFC777" w14:textId="77777777" w:rsidR="00FD3502" w:rsidRPr="002B13F1" w:rsidRDefault="00FD3502" w:rsidP="000E6539">
            <w:pPr>
              <w:pStyle w:val="ListParagraph"/>
              <w:tabs>
                <w:tab w:val="left" w:pos="1023"/>
              </w:tabs>
              <w:ind w:left="360"/>
              <w:rPr>
                <w:rFonts w:ascii="Arial" w:hAnsi="Arial" w:cs="Arial"/>
              </w:rPr>
            </w:pPr>
          </w:p>
          <w:p w14:paraId="6ECEAFF5" w14:textId="0E32BC5A" w:rsidR="00A83ACD" w:rsidRPr="007C45B0" w:rsidRDefault="00FD3502" w:rsidP="0048061B">
            <w:pPr>
              <w:pStyle w:val="ListParagraph"/>
              <w:tabs>
                <w:tab w:val="left" w:pos="1023"/>
              </w:tabs>
              <w:ind w:left="1023" w:hanging="995"/>
              <w:rPr>
                <w:rFonts w:ascii="Arial" w:hAnsi="Arial" w:cs="Arial"/>
                <w:b/>
                <w:bCs/>
              </w:rPr>
            </w:pPr>
            <w:r w:rsidRPr="002B13F1">
              <w:rPr>
                <w:rFonts w:ascii="Arial" w:hAnsi="Arial" w:cs="Arial"/>
              </w:rPr>
              <w:t>C</w:t>
            </w:r>
            <w:r>
              <w:rPr>
                <w:rFonts w:ascii="Arial" w:hAnsi="Arial" w:cs="Arial"/>
              </w:rPr>
              <w:t>5.1c</w:t>
            </w:r>
            <w:r w:rsidRPr="002B13F1">
              <w:rPr>
                <w:rFonts w:ascii="Arial" w:hAnsi="Arial" w:cs="Arial"/>
              </w:rPr>
              <w:tab/>
            </w:r>
            <w:r w:rsidR="00F36766">
              <w:rPr>
                <w:rFonts w:ascii="Arial" w:hAnsi="Arial" w:cs="Arial"/>
              </w:rPr>
              <w:t>describe the effect of changes in temperature</w:t>
            </w:r>
            <w:r w:rsidR="0048061B">
              <w:rPr>
                <w:rFonts w:ascii="Arial" w:hAnsi="Arial" w:cs="Arial"/>
              </w:rPr>
              <w:t>, concentration, pressure, and surface area on rate of reaction</w:t>
            </w:r>
          </w:p>
          <w:p w14:paraId="0053F6A1" w14:textId="51EF925C" w:rsidR="00A83ACD" w:rsidRPr="00A83ACD" w:rsidRDefault="00A83ACD" w:rsidP="000E6539">
            <w:pPr>
              <w:pStyle w:val="ListParagraph"/>
              <w:tabs>
                <w:tab w:val="left" w:pos="1023"/>
              </w:tabs>
              <w:ind w:left="453" w:hanging="425"/>
              <w:rPr>
                <w:rFonts w:ascii="Arial" w:hAnsi="Arial" w:cs="Arial"/>
              </w:rPr>
            </w:pPr>
          </w:p>
        </w:tc>
        <w:tc>
          <w:tcPr>
            <w:tcW w:w="909" w:type="dxa"/>
          </w:tcPr>
          <w:p w14:paraId="30291C29" w14:textId="7825762C" w:rsidR="00FD3502" w:rsidRPr="002B13F1" w:rsidRDefault="00FD3502" w:rsidP="000E6539">
            <w:pPr>
              <w:rPr>
                <w:rFonts w:ascii="Arial" w:hAnsi="Arial" w:cs="Arial"/>
                <w:noProof/>
              </w:rPr>
            </w:pPr>
          </w:p>
        </w:tc>
        <w:tc>
          <w:tcPr>
            <w:tcW w:w="850" w:type="dxa"/>
          </w:tcPr>
          <w:p w14:paraId="342A280A" w14:textId="1A2615E4" w:rsidR="00FD3502" w:rsidRPr="002B13F1" w:rsidRDefault="00FD3502" w:rsidP="000E6539">
            <w:pPr>
              <w:rPr>
                <w:rFonts w:ascii="Arial" w:hAnsi="Arial" w:cs="Arial"/>
                <w:noProof/>
              </w:rPr>
            </w:pPr>
          </w:p>
        </w:tc>
        <w:tc>
          <w:tcPr>
            <w:tcW w:w="851" w:type="dxa"/>
          </w:tcPr>
          <w:p w14:paraId="504ED303" w14:textId="68D07D70" w:rsidR="00FD3502" w:rsidRPr="002B13F1" w:rsidRDefault="00FD3502" w:rsidP="000E6539">
            <w:pPr>
              <w:rPr>
                <w:rFonts w:ascii="Arial" w:hAnsi="Arial" w:cs="Arial"/>
                <w:noProof/>
              </w:rPr>
            </w:pPr>
          </w:p>
        </w:tc>
        <w:tc>
          <w:tcPr>
            <w:tcW w:w="6237" w:type="dxa"/>
          </w:tcPr>
          <w:p w14:paraId="7B01E996" w14:textId="77777777" w:rsidR="00FD3502" w:rsidRPr="002B13F1" w:rsidRDefault="00FD3502" w:rsidP="000E6539">
            <w:pPr>
              <w:jc w:val="center"/>
              <w:rPr>
                <w:rFonts w:ascii="Arial" w:hAnsi="Arial" w:cs="Arial"/>
              </w:rPr>
            </w:pPr>
          </w:p>
        </w:tc>
      </w:tr>
      <w:tr w:rsidR="00FD3502" w:rsidRPr="00B96F85" w14:paraId="6DC01D00" w14:textId="77777777" w:rsidTr="000E6539">
        <w:trPr>
          <w:trHeight w:val="996"/>
        </w:trPr>
        <w:tc>
          <w:tcPr>
            <w:tcW w:w="5749" w:type="dxa"/>
          </w:tcPr>
          <w:p w14:paraId="0E10B3D5" w14:textId="77777777" w:rsidR="00FD3502" w:rsidRPr="002B13F1" w:rsidRDefault="00FD3502" w:rsidP="000E6539">
            <w:pPr>
              <w:pStyle w:val="ListParagraph"/>
              <w:tabs>
                <w:tab w:val="left" w:pos="1023"/>
              </w:tabs>
              <w:ind w:left="360"/>
              <w:rPr>
                <w:rFonts w:ascii="Arial" w:hAnsi="Arial" w:cs="Arial"/>
              </w:rPr>
            </w:pPr>
          </w:p>
          <w:p w14:paraId="291F89EC" w14:textId="078DF144" w:rsidR="00FD3502" w:rsidRPr="007C45B0" w:rsidRDefault="00FD3502" w:rsidP="007C45B0">
            <w:pPr>
              <w:pStyle w:val="ListParagraph"/>
              <w:tabs>
                <w:tab w:val="left" w:pos="1023"/>
              </w:tabs>
              <w:ind w:left="1023" w:hanging="995"/>
              <w:rPr>
                <w:rFonts w:ascii="Arial" w:hAnsi="Arial" w:cs="Arial"/>
                <w:b/>
                <w:bCs/>
              </w:rPr>
            </w:pPr>
            <w:r w:rsidRPr="002B13F1">
              <w:rPr>
                <w:rFonts w:ascii="Arial" w:hAnsi="Arial" w:cs="Arial"/>
              </w:rPr>
              <w:t>C</w:t>
            </w:r>
            <w:r>
              <w:rPr>
                <w:rFonts w:ascii="Arial" w:hAnsi="Arial" w:cs="Arial"/>
              </w:rPr>
              <w:t>5.1d</w:t>
            </w:r>
            <w:r w:rsidRPr="002B13F1">
              <w:rPr>
                <w:rFonts w:ascii="Arial" w:hAnsi="Arial" w:cs="Arial"/>
              </w:rPr>
              <w:tab/>
            </w:r>
            <w:r w:rsidR="00E273A8" w:rsidRPr="00E273A8">
              <w:rPr>
                <w:rFonts w:ascii="Arial" w:hAnsi="Arial" w:cs="Arial"/>
              </w:rPr>
              <w:t>explain the effects on rates of reaction of changes in temperature, concentration and pressure in terms of frequency and energy of collision between particles</w:t>
            </w:r>
          </w:p>
          <w:p w14:paraId="31CFB345" w14:textId="7A2CF0D1" w:rsidR="00A83ACD" w:rsidRPr="009F770F" w:rsidRDefault="00A83ACD" w:rsidP="000E6539">
            <w:pPr>
              <w:pStyle w:val="ListParagraph"/>
              <w:tabs>
                <w:tab w:val="left" w:pos="1023"/>
              </w:tabs>
              <w:ind w:left="453" w:hanging="425"/>
              <w:rPr>
                <w:rFonts w:ascii="Arial" w:hAnsi="Arial" w:cs="Arial"/>
              </w:rPr>
            </w:pPr>
          </w:p>
        </w:tc>
        <w:tc>
          <w:tcPr>
            <w:tcW w:w="909" w:type="dxa"/>
          </w:tcPr>
          <w:p w14:paraId="081D1D16" w14:textId="091E0670" w:rsidR="00FD3502" w:rsidRPr="002B13F1" w:rsidRDefault="00FD3502" w:rsidP="000E6539">
            <w:pPr>
              <w:rPr>
                <w:rFonts w:ascii="Arial" w:hAnsi="Arial" w:cs="Arial"/>
                <w:noProof/>
              </w:rPr>
            </w:pPr>
          </w:p>
        </w:tc>
        <w:tc>
          <w:tcPr>
            <w:tcW w:w="850" w:type="dxa"/>
          </w:tcPr>
          <w:p w14:paraId="5FF17F40" w14:textId="69D8D030" w:rsidR="00FD3502" w:rsidRPr="002B13F1" w:rsidRDefault="00FD3502" w:rsidP="000E6539">
            <w:pPr>
              <w:rPr>
                <w:rFonts w:ascii="Arial" w:hAnsi="Arial" w:cs="Arial"/>
                <w:noProof/>
              </w:rPr>
            </w:pPr>
          </w:p>
        </w:tc>
        <w:tc>
          <w:tcPr>
            <w:tcW w:w="851" w:type="dxa"/>
          </w:tcPr>
          <w:p w14:paraId="4EABA52C" w14:textId="21417538" w:rsidR="00FD3502" w:rsidRPr="002B13F1" w:rsidRDefault="00FD3502" w:rsidP="000E6539">
            <w:pPr>
              <w:rPr>
                <w:rFonts w:ascii="Arial" w:hAnsi="Arial" w:cs="Arial"/>
                <w:noProof/>
              </w:rPr>
            </w:pPr>
          </w:p>
        </w:tc>
        <w:tc>
          <w:tcPr>
            <w:tcW w:w="6237" w:type="dxa"/>
          </w:tcPr>
          <w:p w14:paraId="29EC6A8B" w14:textId="77777777" w:rsidR="00FD3502" w:rsidRPr="002B13F1" w:rsidRDefault="00FD3502" w:rsidP="000E6539">
            <w:pPr>
              <w:jc w:val="center"/>
              <w:rPr>
                <w:rFonts w:ascii="Arial" w:hAnsi="Arial" w:cs="Arial"/>
              </w:rPr>
            </w:pPr>
          </w:p>
        </w:tc>
      </w:tr>
      <w:tr w:rsidR="00FD3502" w:rsidRPr="00B96F85" w14:paraId="6C63AF7C" w14:textId="77777777" w:rsidTr="000E6539">
        <w:trPr>
          <w:trHeight w:val="996"/>
        </w:trPr>
        <w:tc>
          <w:tcPr>
            <w:tcW w:w="5749" w:type="dxa"/>
          </w:tcPr>
          <w:p w14:paraId="7E258647" w14:textId="77777777" w:rsidR="00FD3502" w:rsidRPr="002B13F1" w:rsidRDefault="00FD3502" w:rsidP="000E6539">
            <w:pPr>
              <w:pStyle w:val="ListParagraph"/>
              <w:tabs>
                <w:tab w:val="left" w:pos="1023"/>
              </w:tabs>
              <w:ind w:left="360"/>
              <w:rPr>
                <w:rFonts w:ascii="Arial" w:hAnsi="Arial" w:cs="Arial"/>
              </w:rPr>
            </w:pPr>
          </w:p>
          <w:p w14:paraId="510714B6" w14:textId="6D8035FD" w:rsidR="00FD3502" w:rsidRPr="007C45B0" w:rsidRDefault="00FD3502" w:rsidP="007C45B0">
            <w:pPr>
              <w:tabs>
                <w:tab w:val="left" w:pos="1023"/>
              </w:tabs>
              <w:ind w:left="1023" w:hanging="1023"/>
              <w:rPr>
                <w:rFonts w:ascii="Arial" w:hAnsi="Arial" w:cs="Arial"/>
                <w:b/>
                <w:bCs/>
              </w:rPr>
            </w:pPr>
            <w:r w:rsidRPr="002B13F1">
              <w:rPr>
                <w:rFonts w:ascii="Arial" w:hAnsi="Arial" w:cs="Arial"/>
              </w:rPr>
              <w:t>C</w:t>
            </w:r>
            <w:r>
              <w:rPr>
                <w:rFonts w:ascii="Arial" w:hAnsi="Arial" w:cs="Arial"/>
              </w:rPr>
              <w:t>5.1e</w:t>
            </w:r>
            <w:r w:rsidRPr="002B13F1">
              <w:rPr>
                <w:rFonts w:ascii="Arial" w:hAnsi="Arial" w:cs="Arial"/>
              </w:rPr>
              <w:tab/>
            </w:r>
            <w:r w:rsidR="00CE777E">
              <w:rPr>
                <w:rFonts w:ascii="Arial" w:hAnsi="Arial" w:cs="Arial"/>
              </w:rPr>
              <w:t>ex</w:t>
            </w:r>
            <w:r w:rsidR="00CE777E" w:rsidRPr="00CE777E">
              <w:rPr>
                <w:rFonts w:ascii="Arial" w:hAnsi="Arial" w:cs="Arial"/>
              </w:rPr>
              <w:t>plain the effects on rates of reaction of changes in the size of the pieces of a reacting solid in terms of surface area to volume ratio</w:t>
            </w:r>
          </w:p>
          <w:p w14:paraId="4372E427" w14:textId="11DFC7F7" w:rsidR="00A83ACD" w:rsidRPr="002227C7" w:rsidRDefault="00A83ACD" w:rsidP="00FD3502">
            <w:pPr>
              <w:tabs>
                <w:tab w:val="left" w:pos="1023"/>
              </w:tabs>
              <w:rPr>
                <w:rFonts w:ascii="Arial" w:hAnsi="Arial" w:cs="Arial"/>
              </w:rPr>
            </w:pPr>
          </w:p>
        </w:tc>
        <w:tc>
          <w:tcPr>
            <w:tcW w:w="909" w:type="dxa"/>
          </w:tcPr>
          <w:p w14:paraId="29A78526" w14:textId="39FB53B1" w:rsidR="00FD3502" w:rsidRPr="002B13F1" w:rsidRDefault="00FD3502" w:rsidP="000E6539">
            <w:pPr>
              <w:rPr>
                <w:rFonts w:ascii="Arial" w:hAnsi="Arial" w:cs="Arial"/>
                <w:noProof/>
              </w:rPr>
            </w:pPr>
          </w:p>
        </w:tc>
        <w:tc>
          <w:tcPr>
            <w:tcW w:w="850" w:type="dxa"/>
          </w:tcPr>
          <w:p w14:paraId="1AABBDDA" w14:textId="6D6B86D6" w:rsidR="00FD3502" w:rsidRPr="002B13F1" w:rsidRDefault="00FD3502" w:rsidP="000E6539">
            <w:pPr>
              <w:rPr>
                <w:rFonts w:ascii="Arial" w:hAnsi="Arial" w:cs="Arial"/>
                <w:noProof/>
              </w:rPr>
            </w:pPr>
          </w:p>
        </w:tc>
        <w:tc>
          <w:tcPr>
            <w:tcW w:w="851" w:type="dxa"/>
          </w:tcPr>
          <w:p w14:paraId="499F0CC4" w14:textId="0C414B0C" w:rsidR="00FD3502" w:rsidRPr="002B13F1" w:rsidRDefault="00FD3502" w:rsidP="000E6539">
            <w:pPr>
              <w:rPr>
                <w:rFonts w:ascii="Arial" w:hAnsi="Arial" w:cs="Arial"/>
                <w:noProof/>
              </w:rPr>
            </w:pPr>
          </w:p>
        </w:tc>
        <w:tc>
          <w:tcPr>
            <w:tcW w:w="6237" w:type="dxa"/>
          </w:tcPr>
          <w:p w14:paraId="75B99A5C" w14:textId="77777777" w:rsidR="00FD3502" w:rsidRDefault="00FD3502" w:rsidP="000E6539">
            <w:pPr>
              <w:jc w:val="center"/>
              <w:rPr>
                <w:noProof/>
              </w:rPr>
            </w:pPr>
          </w:p>
        </w:tc>
      </w:tr>
    </w:tbl>
    <w:p w14:paraId="32F4F8E0" w14:textId="77777777" w:rsidR="00CE777E" w:rsidRDefault="00CE777E">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A83ACD" w:rsidRPr="00B96F85" w14:paraId="2F543CEB" w14:textId="77777777" w:rsidTr="00CF0A1D">
        <w:trPr>
          <w:trHeight w:val="494"/>
        </w:trPr>
        <w:tc>
          <w:tcPr>
            <w:tcW w:w="14596" w:type="dxa"/>
            <w:gridSpan w:val="5"/>
            <w:shd w:val="clear" w:color="auto" w:fill="21527A"/>
            <w:vAlign w:val="center"/>
          </w:tcPr>
          <w:p w14:paraId="279F8F96" w14:textId="6AA40F89" w:rsidR="00A83ACD" w:rsidRPr="00B96F85" w:rsidRDefault="00A83ACD" w:rsidP="000E6539">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C5.1</w:t>
            </w:r>
            <w:r w:rsidRPr="004A5310">
              <w:rPr>
                <w:rFonts w:ascii="Arial" w:hAnsi="Arial" w:cs="Arial"/>
                <w:b/>
                <w:bCs/>
                <w:color w:val="FFFFFF" w:themeColor="background1"/>
                <w:sz w:val="24"/>
                <w:szCs w:val="24"/>
              </w:rPr>
              <w:tab/>
              <w:t>Monitoring chemical reactions</w:t>
            </w:r>
          </w:p>
        </w:tc>
      </w:tr>
      <w:tr w:rsidR="00A83ACD" w:rsidRPr="00B96F85" w14:paraId="43DA5E11" w14:textId="77777777" w:rsidTr="000E6539">
        <w:tc>
          <w:tcPr>
            <w:tcW w:w="5749" w:type="dxa"/>
          </w:tcPr>
          <w:p w14:paraId="4DB1CB87" w14:textId="77777777" w:rsidR="00A83ACD" w:rsidRPr="00B96F85" w:rsidRDefault="00A83ACD" w:rsidP="000E653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8D9D0D0" w14:textId="77777777" w:rsidR="00A83ACD" w:rsidRPr="00B96F85" w:rsidRDefault="00A83ACD" w:rsidP="000E6539">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72C7C14" w14:textId="77777777" w:rsidR="00A83ACD" w:rsidRPr="00101118" w:rsidRDefault="00A83ACD" w:rsidP="000E6539">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0A0CDCE" w14:textId="77777777" w:rsidR="00A83ACD" w:rsidRPr="00101118" w:rsidRDefault="00A83ACD" w:rsidP="000E653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40416B3" w14:textId="77777777" w:rsidR="00A83ACD" w:rsidRPr="00101118" w:rsidRDefault="00A83ACD" w:rsidP="000E653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BE7BA14" w14:textId="77777777" w:rsidR="00A83ACD" w:rsidRPr="00101118" w:rsidRDefault="00A83ACD" w:rsidP="000E6539">
            <w:pPr>
              <w:jc w:val="center"/>
              <w:rPr>
                <w:rFonts w:ascii="Arial" w:hAnsi="Arial" w:cs="Arial"/>
                <w:b/>
                <w:bCs/>
                <w:sz w:val="24"/>
                <w:szCs w:val="24"/>
              </w:rPr>
            </w:pPr>
            <w:r w:rsidRPr="00101118">
              <w:rPr>
                <w:rFonts w:ascii="Arial" w:hAnsi="Arial" w:cs="Arial"/>
                <w:b/>
                <w:bCs/>
                <w:sz w:val="24"/>
                <w:szCs w:val="24"/>
              </w:rPr>
              <w:t>Comments</w:t>
            </w:r>
          </w:p>
        </w:tc>
      </w:tr>
      <w:tr w:rsidR="00A83ACD" w:rsidRPr="00B96F85" w14:paraId="5705B795" w14:textId="77777777" w:rsidTr="000E6539">
        <w:trPr>
          <w:trHeight w:val="961"/>
        </w:trPr>
        <w:tc>
          <w:tcPr>
            <w:tcW w:w="5749" w:type="dxa"/>
          </w:tcPr>
          <w:p w14:paraId="2B5792FC" w14:textId="77777777" w:rsidR="00A83ACD" w:rsidRPr="002B13F1" w:rsidRDefault="00A83ACD" w:rsidP="000E6539">
            <w:pPr>
              <w:pStyle w:val="ListParagraph"/>
              <w:tabs>
                <w:tab w:val="left" w:pos="1023"/>
              </w:tabs>
              <w:ind w:left="360"/>
              <w:rPr>
                <w:rFonts w:ascii="Arial" w:hAnsi="Arial" w:cs="Arial"/>
              </w:rPr>
            </w:pPr>
          </w:p>
          <w:p w14:paraId="1A80E7D9" w14:textId="7F723AF5" w:rsidR="00A83ACD" w:rsidRPr="00C17E63" w:rsidRDefault="00A83ACD" w:rsidP="00CE777E">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5.1f</w:t>
            </w:r>
            <w:r w:rsidRPr="002B13F1">
              <w:rPr>
                <w:rFonts w:ascii="Arial" w:hAnsi="Arial" w:cs="Arial"/>
              </w:rPr>
              <w:tab/>
            </w:r>
            <w:r w:rsidR="00CE777E">
              <w:rPr>
                <w:rFonts w:ascii="Arial" w:hAnsi="Arial" w:cs="Arial"/>
              </w:rPr>
              <w:t xml:space="preserve">describe the characteristics of catalysts and </w:t>
            </w:r>
            <w:r w:rsidR="00CE777E">
              <w:rPr>
                <w:rFonts w:ascii="Arial" w:hAnsi="Arial" w:cs="Arial"/>
              </w:rPr>
              <w:tab/>
              <w:t>their effect on rates of reaction</w:t>
            </w:r>
          </w:p>
        </w:tc>
        <w:tc>
          <w:tcPr>
            <w:tcW w:w="909" w:type="dxa"/>
          </w:tcPr>
          <w:p w14:paraId="5E4B3A89" w14:textId="1C0BCB17" w:rsidR="00A83ACD" w:rsidRPr="002B13F1" w:rsidRDefault="00A83ACD" w:rsidP="000E6539">
            <w:pPr>
              <w:rPr>
                <w:rFonts w:ascii="Arial" w:hAnsi="Arial" w:cs="Arial"/>
                <w:noProof/>
              </w:rPr>
            </w:pPr>
          </w:p>
        </w:tc>
        <w:tc>
          <w:tcPr>
            <w:tcW w:w="850" w:type="dxa"/>
          </w:tcPr>
          <w:p w14:paraId="07117749" w14:textId="28B3A791" w:rsidR="00A83ACD" w:rsidRPr="002B13F1" w:rsidRDefault="00A83ACD" w:rsidP="000E6539">
            <w:pPr>
              <w:rPr>
                <w:rFonts w:ascii="Arial" w:hAnsi="Arial" w:cs="Arial"/>
                <w:noProof/>
              </w:rPr>
            </w:pPr>
          </w:p>
        </w:tc>
        <w:tc>
          <w:tcPr>
            <w:tcW w:w="851" w:type="dxa"/>
          </w:tcPr>
          <w:p w14:paraId="4419D302" w14:textId="53BF8AA5" w:rsidR="00A83ACD" w:rsidRPr="002B13F1" w:rsidRDefault="00A83ACD" w:rsidP="000E6539">
            <w:pPr>
              <w:rPr>
                <w:rFonts w:ascii="Arial" w:hAnsi="Arial" w:cs="Arial"/>
                <w:noProof/>
              </w:rPr>
            </w:pPr>
          </w:p>
        </w:tc>
        <w:tc>
          <w:tcPr>
            <w:tcW w:w="6237" w:type="dxa"/>
          </w:tcPr>
          <w:p w14:paraId="2DC0C301" w14:textId="77777777" w:rsidR="00A83ACD" w:rsidRPr="002B13F1" w:rsidRDefault="00A83ACD" w:rsidP="000E6539">
            <w:pPr>
              <w:jc w:val="center"/>
              <w:rPr>
                <w:rFonts w:ascii="Arial" w:hAnsi="Arial" w:cs="Arial"/>
              </w:rPr>
            </w:pPr>
          </w:p>
        </w:tc>
      </w:tr>
      <w:tr w:rsidR="00A83ACD" w:rsidRPr="00B96F85" w14:paraId="7BCEE789" w14:textId="77777777" w:rsidTr="000E6539">
        <w:trPr>
          <w:trHeight w:val="996"/>
        </w:trPr>
        <w:tc>
          <w:tcPr>
            <w:tcW w:w="5749" w:type="dxa"/>
          </w:tcPr>
          <w:p w14:paraId="1160AE24" w14:textId="77777777" w:rsidR="00A83ACD" w:rsidRPr="002B13F1" w:rsidRDefault="00A83ACD" w:rsidP="000E6539">
            <w:pPr>
              <w:pStyle w:val="ListParagraph"/>
              <w:tabs>
                <w:tab w:val="left" w:pos="1023"/>
              </w:tabs>
              <w:ind w:left="360"/>
              <w:rPr>
                <w:rFonts w:ascii="Arial" w:hAnsi="Arial" w:cs="Arial"/>
              </w:rPr>
            </w:pPr>
          </w:p>
          <w:p w14:paraId="45055AD8" w14:textId="032D15DB" w:rsidR="00A83ACD" w:rsidRDefault="00A83ACD"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5.1g</w:t>
            </w:r>
            <w:r w:rsidRPr="002B13F1">
              <w:rPr>
                <w:rFonts w:ascii="Arial" w:hAnsi="Arial" w:cs="Arial"/>
              </w:rPr>
              <w:tab/>
            </w:r>
            <w:r w:rsidR="00CE777E">
              <w:rPr>
                <w:rFonts w:ascii="Arial" w:hAnsi="Arial" w:cs="Arial"/>
              </w:rPr>
              <w:t>identify catalysts in reactions</w:t>
            </w:r>
          </w:p>
          <w:p w14:paraId="797ADA0C" w14:textId="77777777" w:rsidR="00A83ACD" w:rsidRPr="009F770F" w:rsidRDefault="00A83ACD" w:rsidP="000E6539">
            <w:pPr>
              <w:tabs>
                <w:tab w:val="left" w:pos="1023"/>
              </w:tabs>
              <w:rPr>
                <w:rFonts w:ascii="Arial" w:hAnsi="Arial" w:cs="Arial"/>
              </w:rPr>
            </w:pPr>
          </w:p>
        </w:tc>
        <w:tc>
          <w:tcPr>
            <w:tcW w:w="909" w:type="dxa"/>
          </w:tcPr>
          <w:p w14:paraId="790BE66E" w14:textId="5D290D56" w:rsidR="00A83ACD" w:rsidRPr="002B13F1" w:rsidRDefault="00A83ACD" w:rsidP="000E6539">
            <w:pPr>
              <w:rPr>
                <w:rFonts w:ascii="Arial" w:hAnsi="Arial" w:cs="Arial"/>
                <w:noProof/>
              </w:rPr>
            </w:pPr>
          </w:p>
        </w:tc>
        <w:tc>
          <w:tcPr>
            <w:tcW w:w="850" w:type="dxa"/>
          </w:tcPr>
          <w:p w14:paraId="589415B3" w14:textId="0EE8B415" w:rsidR="00A83ACD" w:rsidRPr="002B13F1" w:rsidRDefault="00A83ACD" w:rsidP="000E6539">
            <w:pPr>
              <w:rPr>
                <w:rFonts w:ascii="Arial" w:hAnsi="Arial" w:cs="Arial"/>
                <w:noProof/>
              </w:rPr>
            </w:pPr>
          </w:p>
        </w:tc>
        <w:tc>
          <w:tcPr>
            <w:tcW w:w="851" w:type="dxa"/>
          </w:tcPr>
          <w:p w14:paraId="44116B17" w14:textId="39953985" w:rsidR="00A83ACD" w:rsidRPr="002B13F1" w:rsidRDefault="00A83ACD" w:rsidP="000E6539">
            <w:pPr>
              <w:rPr>
                <w:rFonts w:ascii="Arial" w:hAnsi="Arial" w:cs="Arial"/>
                <w:noProof/>
              </w:rPr>
            </w:pPr>
          </w:p>
        </w:tc>
        <w:tc>
          <w:tcPr>
            <w:tcW w:w="6237" w:type="dxa"/>
          </w:tcPr>
          <w:p w14:paraId="6B461CE2" w14:textId="77777777" w:rsidR="00A83ACD" w:rsidRPr="002B13F1" w:rsidRDefault="00A83ACD" w:rsidP="000E6539">
            <w:pPr>
              <w:jc w:val="center"/>
              <w:rPr>
                <w:rFonts w:ascii="Arial" w:hAnsi="Arial" w:cs="Arial"/>
              </w:rPr>
            </w:pPr>
          </w:p>
        </w:tc>
      </w:tr>
      <w:tr w:rsidR="00A83ACD" w:rsidRPr="00B96F85" w14:paraId="3ACDEE41" w14:textId="77777777" w:rsidTr="000E6539">
        <w:trPr>
          <w:trHeight w:val="961"/>
        </w:trPr>
        <w:tc>
          <w:tcPr>
            <w:tcW w:w="5749" w:type="dxa"/>
          </w:tcPr>
          <w:p w14:paraId="4B956017" w14:textId="77777777" w:rsidR="00A83ACD" w:rsidRPr="002B13F1" w:rsidRDefault="00A83ACD" w:rsidP="000E6539">
            <w:pPr>
              <w:pStyle w:val="ListParagraph"/>
              <w:tabs>
                <w:tab w:val="left" w:pos="1023"/>
              </w:tabs>
              <w:ind w:left="360"/>
              <w:rPr>
                <w:rFonts w:ascii="Arial" w:hAnsi="Arial" w:cs="Arial"/>
              </w:rPr>
            </w:pPr>
          </w:p>
          <w:p w14:paraId="304D7942" w14:textId="01086B45" w:rsidR="00A83ACD" w:rsidRDefault="00A83ACD"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5.1h</w:t>
            </w:r>
            <w:r w:rsidRPr="002B13F1">
              <w:rPr>
                <w:rFonts w:ascii="Arial" w:hAnsi="Arial" w:cs="Arial"/>
              </w:rPr>
              <w:tab/>
            </w:r>
            <w:r w:rsidR="00CE777E">
              <w:rPr>
                <w:rFonts w:ascii="Arial" w:hAnsi="Arial" w:cs="Arial"/>
              </w:rPr>
              <w:t xml:space="preserve">explain catalytic action in terms of activation </w:t>
            </w:r>
            <w:r w:rsidR="00CE777E">
              <w:rPr>
                <w:rFonts w:ascii="Arial" w:hAnsi="Arial" w:cs="Arial"/>
              </w:rPr>
              <w:tab/>
              <w:t>energy</w:t>
            </w:r>
          </w:p>
          <w:p w14:paraId="3B07E918" w14:textId="77777777" w:rsidR="00A87774" w:rsidRDefault="00A87774" w:rsidP="000E6539">
            <w:pPr>
              <w:pStyle w:val="ListParagraph"/>
              <w:tabs>
                <w:tab w:val="left" w:pos="1023"/>
              </w:tabs>
              <w:ind w:left="453" w:hanging="425"/>
              <w:rPr>
                <w:rFonts w:ascii="Arial" w:hAnsi="Arial" w:cs="Arial"/>
              </w:rPr>
            </w:pPr>
          </w:p>
          <w:p w14:paraId="66D4A803" w14:textId="210D6069" w:rsidR="006672B8" w:rsidRPr="0061403A" w:rsidRDefault="0061403A" w:rsidP="002A3013">
            <w:pPr>
              <w:pStyle w:val="ListParagraph"/>
              <w:tabs>
                <w:tab w:val="left" w:pos="1023"/>
              </w:tabs>
              <w:ind w:left="1014" w:firstLine="426"/>
              <w:rPr>
                <w:rFonts w:ascii="Arial" w:hAnsi="Arial" w:cs="Arial"/>
              </w:rPr>
            </w:pPr>
            <w:r w:rsidRPr="002A3013">
              <w:rPr>
                <w:rFonts w:ascii="Arial" w:hAnsi="Arial" w:cs="Arial"/>
                <w:i/>
                <w:iCs/>
              </w:rPr>
              <w:t>To includ</w:t>
            </w:r>
            <w:r w:rsidR="00A87774">
              <w:rPr>
                <w:rFonts w:ascii="Arial" w:hAnsi="Arial" w:cs="Arial"/>
                <w:i/>
                <w:iCs/>
              </w:rPr>
              <w:t>e</w:t>
            </w:r>
            <w:r w:rsidR="005679EF">
              <w:rPr>
                <w:rFonts w:ascii="Arial" w:hAnsi="Arial" w:cs="Arial"/>
                <w:i/>
                <w:iCs/>
              </w:rPr>
              <w:t xml:space="preserve"> - reaction</w:t>
            </w:r>
            <w:r>
              <w:rPr>
                <w:rFonts w:ascii="Arial" w:hAnsi="Arial" w:cs="Arial"/>
              </w:rPr>
              <w:t xml:space="preserve"> profiles </w:t>
            </w:r>
          </w:p>
          <w:p w14:paraId="2731AA33" w14:textId="77777777" w:rsidR="00A83ACD" w:rsidRPr="00A83ACD" w:rsidRDefault="00A83ACD" w:rsidP="000E6539">
            <w:pPr>
              <w:pStyle w:val="ListParagraph"/>
              <w:tabs>
                <w:tab w:val="left" w:pos="1023"/>
              </w:tabs>
              <w:ind w:left="453" w:hanging="425"/>
              <w:rPr>
                <w:rFonts w:ascii="Arial" w:hAnsi="Arial" w:cs="Arial"/>
              </w:rPr>
            </w:pPr>
          </w:p>
        </w:tc>
        <w:tc>
          <w:tcPr>
            <w:tcW w:w="909" w:type="dxa"/>
          </w:tcPr>
          <w:p w14:paraId="375B3C79" w14:textId="6BAC0CEB" w:rsidR="00A83ACD" w:rsidRPr="002B13F1" w:rsidRDefault="00A83ACD" w:rsidP="000E6539">
            <w:pPr>
              <w:rPr>
                <w:rFonts w:ascii="Arial" w:hAnsi="Arial" w:cs="Arial"/>
                <w:noProof/>
              </w:rPr>
            </w:pPr>
          </w:p>
        </w:tc>
        <w:tc>
          <w:tcPr>
            <w:tcW w:w="850" w:type="dxa"/>
          </w:tcPr>
          <w:p w14:paraId="422BAE8C" w14:textId="2EE45C3D" w:rsidR="00A83ACD" w:rsidRPr="002B13F1" w:rsidRDefault="00A83ACD" w:rsidP="000E6539">
            <w:pPr>
              <w:rPr>
                <w:rFonts w:ascii="Arial" w:hAnsi="Arial" w:cs="Arial"/>
                <w:noProof/>
              </w:rPr>
            </w:pPr>
          </w:p>
        </w:tc>
        <w:tc>
          <w:tcPr>
            <w:tcW w:w="851" w:type="dxa"/>
          </w:tcPr>
          <w:p w14:paraId="20D3FA5E" w14:textId="24CB4B96" w:rsidR="00A83ACD" w:rsidRPr="002B13F1" w:rsidRDefault="00A83ACD" w:rsidP="000E6539">
            <w:pPr>
              <w:rPr>
                <w:rFonts w:ascii="Arial" w:hAnsi="Arial" w:cs="Arial"/>
                <w:noProof/>
              </w:rPr>
            </w:pPr>
          </w:p>
        </w:tc>
        <w:tc>
          <w:tcPr>
            <w:tcW w:w="6237" w:type="dxa"/>
          </w:tcPr>
          <w:p w14:paraId="7F38A2E4" w14:textId="77777777" w:rsidR="00A83ACD" w:rsidRPr="002B13F1" w:rsidRDefault="00A83ACD" w:rsidP="000E6539">
            <w:pPr>
              <w:jc w:val="center"/>
              <w:rPr>
                <w:rFonts w:ascii="Arial" w:hAnsi="Arial" w:cs="Arial"/>
              </w:rPr>
            </w:pPr>
          </w:p>
        </w:tc>
      </w:tr>
      <w:tr w:rsidR="00A83ACD" w:rsidRPr="00B96F85" w14:paraId="526178EA" w14:textId="77777777" w:rsidTr="000E6539">
        <w:trPr>
          <w:trHeight w:val="996"/>
        </w:trPr>
        <w:tc>
          <w:tcPr>
            <w:tcW w:w="5749" w:type="dxa"/>
          </w:tcPr>
          <w:p w14:paraId="0939FCF9" w14:textId="77777777" w:rsidR="00A83ACD" w:rsidRPr="002B13F1" w:rsidRDefault="00A83ACD" w:rsidP="000E6539">
            <w:pPr>
              <w:pStyle w:val="ListParagraph"/>
              <w:tabs>
                <w:tab w:val="left" w:pos="1023"/>
              </w:tabs>
              <w:ind w:left="360"/>
              <w:rPr>
                <w:rFonts w:ascii="Arial" w:hAnsi="Arial" w:cs="Arial"/>
              </w:rPr>
            </w:pPr>
          </w:p>
          <w:p w14:paraId="7960C101" w14:textId="3F1FF7DA" w:rsidR="00A83ACD" w:rsidRPr="009F770F" w:rsidRDefault="00A83ACD" w:rsidP="00A83ACD">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5.1i</w:t>
            </w:r>
            <w:r w:rsidRPr="002B13F1">
              <w:rPr>
                <w:rFonts w:ascii="Arial" w:hAnsi="Arial" w:cs="Arial"/>
              </w:rPr>
              <w:tab/>
            </w:r>
            <w:r w:rsidR="00CE777E">
              <w:rPr>
                <w:rFonts w:ascii="Arial" w:hAnsi="Arial" w:cs="Arial"/>
              </w:rPr>
              <w:t xml:space="preserve">recall that enzymes act as catalysts in </w:t>
            </w:r>
            <w:r w:rsidR="00CE777E">
              <w:rPr>
                <w:rFonts w:ascii="Arial" w:hAnsi="Arial" w:cs="Arial"/>
              </w:rPr>
              <w:tab/>
              <w:t>biological systems</w:t>
            </w:r>
          </w:p>
        </w:tc>
        <w:tc>
          <w:tcPr>
            <w:tcW w:w="909" w:type="dxa"/>
          </w:tcPr>
          <w:p w14:paraId="0FD93243" w14:textId="4E26BF56" w:rsidR="00A83ACD" w:rsidRPr="002B13F1" w:rsidRDefault="00A83ACD" w:rsidP="000E6539">
            <w:pPr>
              <w:rPr>
                <w:rFonts w:ascii="Arial" w:hAnsi="Arial" w:cs="Arial"/>
                <w:noProof/>
              </w:rPr>
            </w:pPr>
          </w:p>
        </w:tc>
        <w:tc>
          <w:tcPr>
            <w:tcW w:w="850" w:type="dxa"/>
          </w:tcPr>
          <w:p w14:paraId="1A69E139" w14:textId="579E933B" w:rsidR="00A83ACD" w:rsidRPr="002B13F1" w:rsidRDefault="00A83ACD" w:rsidP="000E6539">
            <w:pPr>
              <w:rPr>
                <w:rFonts w:ascii="Arial" w:hAnsi="Arial" w:cs="Arial"/>
                <w:noProof/>
              </w:rPr>
            </w:pPr>
          </w:p>
        </w:tc>
        <w:tc>
          <w:tcPr>
            <w:tcW w:w="851" w:type="dxa"/>
          </w:tcPr>
          <w:p w14:paraId="6AF219FA" w14:textId="3D53453F" w:rsidR="00A83ACD" w:rsidRPr="002B13F1" w:rsidRDefault="00A83ACD" w:rsidP="000E6539">
            <w:pPr>
              <w:rPr>
                <w:rFonts w:ascii="Arial" w:hAnsi="Arial" w:cs="Arial"/>
                <w:noProof/>
              </w:rPr>
            </w:pPr>
          </w:p>
        </w:tc>
        <w:tc>
          <w:tcPr>
            <w:tcW w:w="6237" w:type="dxa"/>
          </w:tcPr>
          <w:p w14:paraId="64DB7697" w14:textId="77777777" w:rsidR="00A83ACD" w:rsidRPr="002B13F1" w:rsidRDefault="00A83ACD" w:rsidP="000E6539">
            <w:pPr>
              <w:jc w:val="center"/>
              <w:rPr>
                <w:rFonts w:ascii="Arial" w:hAnsi="Arial" w:cs="Arial"/>
              </w:rPr>
            </w:pPr>
          </w:p>
        </w:tc>
      </w:tr>
      <w:tr w:rsidR="000E6539" w:rsidRPr="00B96F85" w14:paraId="69C47766" w14:textId="77777777" w:rsidTr="00CF0A1D">
        <w:trPr>
          <w:trHeight w:val="494"/>
        </w:trPr>
        <w:tc>
          <w:tcPr>
            <w:tcW w:w="14596" w:type="dxa"/>
            <w:gridSpan w:val="5"/>
            <w:shd w:val="clear" w:color="auto" w:fill="21527A"/>
            <w:vAlign w:val="center"/>
          </w:tcPr>
          <w:p w14:paraId="04AC8705" w14:textId="7851F1C2" w:rsidR="000E6539" w:rsidRPr="00B96F85" w:rsidRDefault="000E6539" w:rsidP="000E6539">
            <w:pPr>
              <w:tabs>
                <w:tab w:val="left" w:pos="850"/>
              </w:tabs>
              <w:rPr>
                <w:rFonts w:ascii="Arial" w:hAnsi="Arial" w:cs="Arial"/>
                <w:b/>
                <w:bCs/>
                <w:sz w:val="24"/>
                <w:szCs w:val="24"/>
              </w:rPr>
            </w:pPr>
            <w:r w:rsidRPr="004A5310">
              <w:rPr>
                <w:rFonts w:ascii="Arial" w:hAnsi="Arial" w:cs="Arial"/>
                <w:b/>
                <w:bCs/>
                <w:color w:val="FFFFFF" w:themeColor="background1"/>
                <w:sz w:val="24"/>
                <w:szCs w:val="24"/>
              </w:rPr>
              <w:t>C5.2</w:t>
            </w:r>
            <w:r w:rsidRPr="004A5310">
              <w:rPr>
                <w:rFonts w:ascii="Arial" w:hAnsi="Arial" w:cs="Arial"/>
                <w:b/>
                <w:bCs/>
                <w:color w:val="FFFFFF" w:themeColor="background1"/>
                <w:sz w:val="24"/>
                <w:szCs w:val="24"/>
              </w:rPr>
              <w:tab/>
            </w:r>
            <w:r w:rsidR="00CE777E" w:rsidRPr="004A5310">
              <w:rPr>
                <w:rFonts w:ascii="Arial" w:hAnsi="Arial" w:cs="Arial"/>
                <w:b/>
                <w:bCs/>
                <w:color w:val="FFFFFF" w:themeColor="background1"/>
                <w:sz w:val="24"/>
                <w:szCs w:val="24"/>
              </w:rPr>
              <w:t>Equilibria</w:t>
            </w:r>
          </w:p>
        </w:tc>
      </w:tr>
      <w:tr w:rsidR="000E6539" w:rsidRPr="00B96F85" w14:paraId="621C02BD" w14:textId="77777777" w:rsidTr="000E6539">
        <w:trPr>
          <w:trHeight w:val="961"/>
        </w:trPr>
        <w:tc>
          <w:tcPr>
            <w:tcW w:w="5749" w:type="dxa"/>
          </w:tcPr>
          <w:p w14:paraId="733E9AB0" w14:textId="77777777" w:rsidR="000E6539" w:rsidRPr="002B13F1" w:rsidRDefault="000E6539" w:rsidP="000E6539">
            <w:pPr>
              <w:pStyle w:val="ListParagraph"/>
              <w:tabs>
                <w:tab w:val="left" w:pos="1023"/>
              </w:tabs>
              <w:ind w:left="360"/>
              <w:rPr>
                <w:rFonts w:ascii="Arial" w:hAnsi="Arial" w:cs="Arial"/>
              </w:rPr>
            </w:pPr>
          </w:p>
          <w:p w14:paraId="4FAE0F42" w14:textId="5D5D5DF6" w:rsidR="000E6539" w:rsidRDefault="000E6539"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5.</w:t>
            </w:r>
            <w:r w:rsidR="00E841D8">
              <w:rPr>
                <w:rFonts w:ascii="Arial" w:hAnsi="Arial" w:cs="Arial"/>
              </w:rPr>
              <w:t>2</w:t>
            </w:r>
            <w:r>
              <w:rPr>
                <w:rFonts w:ascii="Arial" w:hAnsi="Arial" w:cs="Arial"/>
              </w:rPr>
              <w:t>a</w:t>
            </w:r>
            <w:r w:rsidRPr="002B13F1">
              <w:rPr>
                <w:rFonts w:ascii="Arial" w:hAnsi="Arial" w:cs="Arial"/>
              </w:rPr>
              <w:tab/>
            </w:r>
            <w:r w:rsidRPr="000E6539">
              <w:rPr>
                <w:rFonts w:ascii="Arial" w:hAnsi="Arial" w:cs="Arial"/>
              </w:rPr>
              <w:t xml:space="preserve">recall that some reactions may be reversed by </w:t>
            </w:r>
            <w:r>
              <w:rPr>
                <w:rFonts w:ascii="Arial" w:hAnsi="Arial" w:cs="Arial"/>
              </w:rPr>
              <w:tab/>
            </w:r>
            <w:r w:rsidRPr="000E6539">
              <w:rPr>
                <w:rFonts w:ascii="Arial" w:hAnsi="Arial" w:cs="Arial"/>
              </w:rPr>
              <w:t>altering the reaction condition</w:t>
            </w:r>
            <w:r>
              <w:rPr>
                <w:rFonts w:ascii="Arial" w:hAnsi="Arial" w:cs="Arial"/>
              </w:rPr>
              <w:t>s</w:t>
            </w:r>
          </w:p>
          <w:p w14:paraId="693FAEFF" w14:textId="77777777" w:rsidR="000E6539" w:rsidRPr="00C17E63" w:rsidRDefault="000E6539" w:rsidP="000E6539">
            <w:pPr>
              <w:pStyle w:val="ListParagraph"/>
              <w:tabs>
                <w:tab w:val="left" w:pos="1023"/>
              </w:tabs>
              <w:ind w:left="453" w:hanging="425"/>
              <w:rPr>
                <w:rFonts w:ascii="Arial" w:hAnsi="Arial" w:cs="Arial"/>
              </w:rPr>
            </w:pPr>
          </w:p>
        </w:tc>
        <w:tc>
          <w:tcPr>
            <w:tcW w:w="909" w:type="dxa"/>
          </w:tcPr>
          <w:p w14:paraId="4B2948CC" w14:textId="0C5F5FA2" w:rsidR="000E6539" w:rsidRPr="002B13F1" w:rsidRDefault="000E6539" w:rsidP="000E6539">
            <w:pPr>
              <w:rPr>
                <w:rFonts w:ascii="Arial" w:hAnsi="Arial" w:cs="Arial"/>
                <w:noProof/>
              </w:rPr>
            </w:pPr>
          </w:p>
        </w:tc>
        <w:tc>
          <w:tcPr>
            <w:tcW w:w="850" w:type="dxa"/>
          </w:tcPr>
          <w:p w14:paraId="09DAA3FD" w14:textId="6E22A404" w:rsidR="000E6539" w:rsidRPr="002B13F1" w:rsidRDefault="000E6539" w:rsidP="000E6539">
            <w:pPr>
              <w:rPr>
                <w:rFonts w:ascii="Arial" w:hAnsi="Arial" w:cs="Arial"/>
                <w:noProof/>
              </w:rPr>
            </w:pPr>
          </w:p>
        </w:tc>
        <w:tc>
          <w:tcPr>
            <w:tcW w:w="851" w:type="dxa"/>
          </w:tcPr>
          <w:p w14:paraId="23D1C747" w14:textId="26732F6E" w:rsidR="000E6539" w:rsidRPr="002B13F1" w:rsidRDefault="000E6539" w:rsidP="000E6539">
            <w:pPr>
              <w:rPr>
                <w:rFonts w:ascii="Arial" w:hAnsi="Arial" w:cs="Arial"/>
                <w:noProof/>
              </w:rPr>
            </w:pPr>
          </w:p>
        </w:tc>
        <w:tc>
          <w:tcPr>
            <w:tcW w:w="6237" w:type="dxa"/>
          </w:tcPr>
          <w:p w14:paraId="41D6A245" w14:textId="77777777" w:rsidR="000E6539" w:rsidRPr="002B13F1" w:rsidRDefault="000E6539" w:rsidP="000E6539">
            <w:pPr>
              <w:jc w:val="center"/>
              <w:rPr>
                <w:rFonts w:ascii="Arial" w:hAnsi="Arial" w:cs="Arial"/>
              </w:rPr>
            </w:pPr>
          </w:p>
        </w:tc>
      </w:tr>
      <w:tr w:rsidR="000E6539" w:rsidRPr="00B96F85" w14:paraId="7CA23F4C" w14:textId="77777777" w:rsidTr="000E6539">
        <w:trPr>
          <w:trHeight w:val="996"/>
        </w:trPr>
        <w:tc>
          <w:tcPr>
            <w:tcW w:w="5749" w:type="dxa"/>
          </w:tcPr>
          <w:p w14:paraId="67A1E60C" w14:textId="77777777" w:rsidR="000E6539" w:rsidRPr="002B13F1" w:rsidRDefault="000E6539" w:rsidP="000E6539">
            <w:pPr>
              <w:pStyle w:val="ListParagraph"/>
              <w:tabs>
                <w:tab w:val="left" w:pos="1023"/>
              </w:tabs>
              <w:ind w:left="360"/>
              <w:rPr>
                <w:rFonts w:ascii="Arial" w:hAnsi="Arial" w:cs="Arial"/>
              </w:rPr>
            </w:pPr>
          </w:p>
          <w:p w14:paraId="4779F0FC" w14:textId="7F02A35E" w:rsidR="000E6539" w:rsidRPr="000E6539" w:rsidRDefault="000E6539"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5.</w:t>
            </w:r>
            <w:r w:rsidR="00E841D8">
              <w:rPr>
                <w:rFonts w:ascii="Arial" w:hAnsi="Arial" w:cs="Arial"/>
              </w:rPr>
              <w:t>2</w:t>
            </w:r>
            <w:r>
              <w:rPr>
                <w:rFonts w:ascii="Arial" w:hAnsi="Arial" w:cs="Arial"/>
              </w:rPr>
              <w:t>b</w:t>
            </w:r>
            <w:r w:rsidRPr="002B13F1">
              <w:rPr>
                <w:rFonts w:ascii="Arial" w:hAnsi="Arial" w:cs="Arial"/>
              </w:rPr>
              <w:tab/>
            </w:r>
            <w:r w:rsidRPr="000E6539">
              <w:rPr>
                <w:rFonts w:ascii="Arial" w:hAnsi="Arial" w:cs="Arial"/>
              </w:rPr>
              <w:t xml:space="preserve">recall that dynamic equilibrium occurs in a </w:t>
            </w:r>
            <w:r>
              <w:rPr>
                <w:rFonts w:ascii="Arial" w:hAnsi="Arial" w:cs="Arial"/>
              </w:rPr>
              <w:tab/>
            </w:r>
            <w:r w:rsidRPr="000E6539">
              <w:rPr>
                <w:rFonts w:ascii="Arial" w:hAnsi="Arial" w:cs="Arial"/>
              </w:rPr>
              <w:t xml:space="preserve">closed system when the rates of forward and </w:t>
            </w:r>
            <w:r>
              <w:rPr>
                <w:rFonts w:ascii="Arial" w:hAnsi="Arial" w:cs="Arial"/>
              </w:rPr>
              <w:tab/>
            </w:r>
            <w:r w:rsidRPr="000E6539">
              <w:rPr>
                <w:rFonts w:ascii="Arial" w:hAnsi="Arial" w:cs="Arial"/>
              </w:rPr>
              <w:t>reverse reactions are equ</w:t>
            </w:r>
            <w:r>
              <w:rPr>
                <w:rFonts w:ascii="Arial" w:hAnsi="Arial" w:cs="Arial"/>
              </w:rPr>
              <w:t>al</w:t>
            </w:r>
          </w:p>
          <w:p w14:paraId="2C1EC811" w14:textId="77777777" w:rsidR="000E6539" w:rsidRPr="009F770F" w:rsidRDefault="000E6539" w:rsidP="000E6539">
            <w:pPr>
              <w:tabs>
                <w:tab w:val="left" w:pos="1023"/>
              </w:tabs>
              <w:rPr>
                <w:rFonts w:ascii="Arial" w:hAnsi="Arial" w:cs="Arial"/>
              </w:rPr>
            </w:pPr>
          </w:p>
        </w:tc>
        <w:tc>
          <w:tcPr>
            <w:tcW w:w="909" w:type="dxa"/>
          </w:tcPr>
          <w:p w14:paraId="33EE09D2" w14:textId="7CE882B1" w:rsidR="000E6539" w:rsidRPr="002B13F1" w:rsidRDefault="000E6539" w:rsidP="000E6539">
            <w:pPr>
              <w:rPr>
                <w:rFonts w:ascii="Arial" w:hAnsi="Arial" w:cs="Arial"/>
                <w:noProof/>
              </w:rPr>
            </w:pPr>
          </w:p>
        </w:tc>
        <w:tc>
          <w:tcPr>
            <w:tcW w:w="850" w:type="dxa"/>
          </w:tcPr>
          <w:p w14:paraId="4DFB885E" w14:textId="6046CD8D" w:rsidR="000E6539" w:rsidRPr="002B13F1" w:rsidRDefault="000E6539" w:rsidP="000E6539">
            <w:pPr>
              <w:rPr>
                <w:rFonts w:ascii="Arial" w:hAnsi="Arial" w:cs="Arial"/>
                <w:noProof/>
              </w:rPr>
            </w:pPr>
          </w:p>
        </w:tc>
        <w:tc>
          <w:tcPr>
            <w:tcW w:w="851" w:type="dxa"/>
          </w:tcPr>
          <w:p w14:paraId="45AB5823" w14:textId="1E9387DE" w:rsidR="000E6539" w:rsidRPr="002B13F1" w:rsidRDefault="000E6539" w:rsidP="000E6539">
            <w:pPr>
              <w:rPr>
                <w:rFonts w:ascii="Arial" w:hAnsi="Arial" w:cs="Arial"/>
                <w:noProof/>
              </w:rPr>
            </w:pPr>
          </w:p>
        </w:tc>
        <w:tc>
          <w:tcPr>
            <w:tcW w:w="6237" w:type="dxa"/>
          </w:tcPr>
          <w:p w14:paraId="59611652" w14:textId="77777777" w:rsidR="000E6539" w:rsidRPr="002B13F1" w:rsidRDefault="000E6539" w:rsidP="000E6539">
            <w:pPr>
              <w:jc w:val="center"/>
              <w:rPr>
                <w:rFonts w:ascii="Arial" w:hAnsi="Arial" w:cs="Arial"/>
              </w:rPr>
            </w:pPr>
          </w:p>
        </w:tc>
      </w:tr>
    </w:tbl>
    <w:p w14:paraId="0DAF13E4" w14:textId="109AD827" w:rsidR="005A75F6" w:rsidRDefault="005A75F6">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5A75F6" w:rsidRPr="00B96F85" w14:paraId="39ACA21A" w14:textId="77777777" w:rsidTr="00CF0A1D">
        <w:trPr>
          <w:trHeight w:val="494"/>
        </w:trPr>
        <w:tc>
          <w:tcPr>
            <w:tcW w:w="14596" w:type="dxa"/>
            <w:gridSpan w:val="5"/>
            <w:shd w:val="clear" w:color="auto" w:fill="21527A"/>
            <w:vAlign w:val="center"/>
          </w:tcPr>
          <w:p w14:paraId="7B7459F9" w14:textId="4056962F" w:rsidR="005A75F6" w:rsidRPr="00B96F85" w:rsidRDefault="005A75F6" w:rsidP="001E3B7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C5.</w:t>
            </w:r>
            <w:r w:rsidR="00E841D8" w:rsidRPr="004A5310">
              <w:rPr>
                <w:rFonts w:ascii="Arial" w:hAnsi="Arial" w:cs="Arial"/>
                <w:b/>
                <w:bCs/>
                <w:color w:val="FFFFFF" w:themeColor="background1"/>
                <w:sz w:val="24"/>
                <w:szCs w:val="24"/>
              </w:rPr>
              <w:t>2</w:t>
            </w:r>
            <w:r w:rsidRPr="004A5310">
              <w:rPr>
                <w:rFonts w:ascii="Arial" w:hAnsi="Arial" w:cs="Arial"/>
                <w:b/>
                <w:bCs/>
                <w:color w:val="FFFFFF" w:themeColor="background1"/>
                <w:sz w:val="24"/>
                <w:szCs w:val="24"/>
              </w:rPr>
              <w:tab/>
            </w:r>
            <w:r w:rsidR="00A1377A" w:rsidRPr="004A5310">
              <w:rPr>
                <w:rFonts w:ascii="Arial" w:hAnsi="Arial" w:cs="Arial"/>
                <w:b/>
                <w:bCs/>
                <w:color w:val="FFFFFF" w:themeColor="background1"/>
                <w:sz w:val="24"/>
                <w:szCs w:val="24"/>
              </w:rPr>
              <w:t>Equilibria</w:t>
            </w:r>
          </w:p>
        </w:tc>
      </w:tr>
      <w:tr w:rsidR="005A75F6" w:rsidRPr="00101118" w14:paraId="51DAB580" w14:textId="77777777" w:rsidTr="001E3B7C">
        <w:tc>
          <w:tcPr>
            <w:tcW w:w="5749" w:type="dxa"/>
          </w:tcPr>
          <w:p w14:paraId="2ED38C40" w14:textId="77777777" w:rsidR="005A75F6" w:rsidRPr="00B96F85" w:rsidRDefault="005A75F6" w:rsidP="001E3B7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4B82DB3" w14:textId="77777777" w:rsidR="005A75F6" w:rsidRPr="00B96F85" w:rsidRDefault="005A75F6" w:rsidP="001E3B7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8BDD337" w14:textId="77777777" w:rsidR="005A75F6" w:rsidRPr="00101118" w:rsidRDefault="005A75F6" w:rsidP="001E3B7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55CBEBF" w14:textId="77777777" w:rsidR="005A75F6" w:rsidRPr="00101118" w:rsidRDefault="005A75F6" w:rsidP="001E3B7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20E7018" w14:textId="77777777" w:rsidR="005A75F6" w:rsidRPr="00101118" w:rsidRDefault="005A75F6" w:rsidP="001E3B7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EEEFFDE" w14:textId="77777777" w:rsidR="005A75F6" w:rsidRPr="00101118" w:rsidRDefault="005A75F6" w:rsidP="001E3B7C">
            <w:pPr>
              <w:jc w:val="center"/>
              <w:rPr>
                <w:rFonts w:ascii="Arial" w:hAnsi="Arial" w:cs="Arial"/>
                <w:b/>
                <w:bCs/>
                <w:sz w:val="24"/>
                <w:szCs w:val="24"/>
              </w:rPr>
            </w:pPr>
            <w:r w:rsidRPr="00101118">
              <w:rPr>
                <w:rFonts w:ascii="Arial" w:hAnsi="Arial" w:cs="Arial"/>
                <w:b/>
                <w:bCs/>
                <w:sz w:val="24"/>
                <w:szCs w:val="24"/>
              </w:rPr>
              <w:t>Comments</w:t>
            </w:r>
          </w:p>
        </w:tc>
      </w:tr>
      <w:tr w:rsidR="000E6539" w:rsidRPr="00B96F85" w14:paraId="3A9DFDD6" w14:textId="77777777" w:rsidTr="000E6539">
        <w:trPr>
          <w:trHeight w:val="961"/>
        </w:trPr>
        <w:tc>
          <w:tcPr>
            <w:tcW w:w="5749" w:type="dxa"/>
          </w:tcPr>
          <w:p w14:paraId="77633BF2" w14:textId="18D3BAB9" w:rsidR="000E6539" w:rsidRPr="002B13F1" w:rsidRDefault="000E6539" w:rsidP="000E6539">
            <w:pPr>
              <w:pStyle w:val="ListParagraph"/>
              <w:tabs>
                <w:tab w:val="left" w:pos="1023"/>
              </w:tabs>
              <w:ind w:left="360"/>
              <w:rPr>
                <w:rFonts w:ascii="Arial" w:hAnsi="Arial" w:cs="Arial"/>
              </w:rPr>
            </w:pPr>
          </w:p>
          <w:p w14:paraId="34FF9E23" w14:textId="734BF50A" w:rsidR="000E6539" w:rsidRPr="007C45B0" w:rsidRDefault="000E6539" w:rsidP="007C45B0">
            <w:pPr>
              <w:pStyle w:val="ListParagraph"/>
              <w:tabs>
                <w:tab w:val="left" w:pos="1023"/>
              </w:tabs>
              <w:ind w:left="1023" w:hanging="995"/>
              <w:rPr>
                <w:rFonts w:ascii="Arial" w:hAnsi="Arial" w:cs="Arial"/>
                <w:b/>
                <w:bCs/>
              </w:rPr>
            </w:pPr>
            <w:r w:rsidRPr="002A3013">
              <w:rPr>
                <w:rFonts w:ascii="Arial" w:hAnsi="Arial" w:cs="Arial"/>
                <w:b/>
                <w:bCs/>
              </w:rPr>
              <w:t>C5.</w:t>
            </w:r>
            <w:r w:rsidR="00A1377A" w:rsidRPr="002A3013">
              <w:rPr>
                <w:rFonts w:ascii="Arial" w:hAnsi="Arial" w:cs="Arial"/>
                <w:b/>
                <w:bCs/>
              </w:rPr>
              <w:t>3</w:t>
            </w:r>
            <w:r w:rsidRPr="002A3013">
              <w:rPr>
                <w:rFonts w:ascii="Arial" w:hAnsi="Arial" w:cs="Arial"/>
                <w:b/>
                <w:bCs/>
              </w:rPr>
              <w:t>c</w:t>
            </w:r>
            <w:r w:rsidRPr="002B13F1">
              <w:rPr>
                <w:rFonts w:ascii="Arial" w:hAnsi="Arial" w:cs="Arial"/>
              </w:rPr>
              <w:tab/>
            </w:r>
            <w:r w:rsidRPr="007C45B0">
              <w:rPr>
                <w:rFonts w:ascii="Arial" w:hAnsi="Arial" w:cs="Arial"/>
                <w:b/>
                <w:bCs/>
              </w:rPr>
              <w:t>predict the effect of changing reaction conditions on equilibrium position and suggest appropriate conditions to produce as much of a particular product as possible</w:t>
            </w:r>
          </w:p>
          <w:p w14:paraId="4BFFE9A8" w14:textId="33B3A281" w:rsidR="000E6539" w:rsidRPr="007C45B0" w:rsidRDefault="000E6539" w:rsidP="000E6539">
            <w:pPr>
              <w:pStyle w:val="ListParagraph"/>
              <w:tabs>
                <w:tab w:val="left" w:pos="1023"/>
              </w:tabs>
              <w:ind w:left="453" w:hanging="425"/>
              <w:rPr>
                <w:rFonts w:ascii="Arial" w:hAnsi="Arial" w:cs="Arial"/>
                <w:b/>
                <w:bCs/>
              </w:rPr>
            </w:pPr>
          </w:p>
          <w:p w14:paraId="0D6E0BDA" w14:textId="00F4A572" w:rsidR="000E6539" w:rsidRPr="007C45B0" w:rsidRDefault="000E6539" w:rsidP="007C45B0">
            <w:pPr>
              <w:pStyle w:val="ListParagraph"/>
              <w:tabs>
                <w:tab w:val="left" w:pos="1023"/>
              </w:tabs>
              <w:ind w:left="1307" w:hanging="1279"/>
              <w:rPr>
                <w:rFonts w:ascii="Arial" w:hAnsi="Arial" w:cs="Arial"/>
                <w:b/>
                <w:bCs/>
              </w:rPr>
            </w:pPr>
            <w:r w:rsidRPr="007C45B0">
              <w:rPr>
                <w:rFonts w:ascii="Arial" w:hAnsi="Arial" w:cs="Arial"/>
                <w:b/>
                <w:bCs/>
              </w:rPr>
              <w:tab/>
            </w:r>
            <w:r w:rsidRPr="007C45B0">
              <w:rPr>
                <w:rFonts w:ascii="Arial" w:hAnsi="Arial" w:cs="Arial"/>
                <w:b/>
                <w:bCs/>
              </w:rPr>
              <w:tab/>
            </w:r>
            <w:r w:rsidRPr="007C45B0">
              <w:rPr>
                <w:rFonts w:ascii="Arial" w:hAnsi="Arial" w:cs="Arial"/>
                <w:b/>
                <w:bCs/>
                <w:i/>
                <w:iCs/>
              </w:rPr>
              <w:t xml:space="preserve">To include </w:t>
            </w:r>
            <w:r w:rsidRPr="007C45B0">
              <w:rPr>
                <w:rFonts w:ascii="Arial" w:hAnsi="Arial" w:cs="Arial"/>
                <w:b/>
                <w:bCs/>
              </w:rPr>
              <w:t xml:space="preserve">- Le </w:t>
            </w:r>
            <w:proofErr w:type="spellStart"/>
            <w:r w:rsidRPr="007C45B0">
              <w:rPr>
                <w:rFonts w:ascii="Arial" w:hAnsi="Arial" w:cs="Arial"/>
                <w:b/>
                <w:bCs/>
              </w:rPr>
              <w:t>Chatelier’s</w:t>
            </w:r>
            <w:proofErr w:type="spellEnd"/>
            <w:r w:rsidRPr="007C45B0">
              <w:rPr>
                <w:rFonts w:ascii="Arial" w:hAnsi="Arial" w:cs="Arial"/>
                <w:b/>
                <w:bCs/>
              </w:rPr>
              <w:t xml:space="preserve"> principle concerning concentration, temperature and pressure</w:t>
            </w:r>
          </w:p>
          <w:p w14:paraId="4D627BDB" w14:textId="77777777" w:rsidR="000E6539" w:rsidRPr="00A83ACD" w:rsidRDefault="000E6539" w:rsidP="000E6539">
            <w:pPr>
              <w:pStyle w:val="ListParagraph"/>
              <w:tabs>
                <w:tab w:val="left" w:pos="1023"/>
              </w:tabs>
              <w:ind w:left="453" w:hanging="425"/>
              <w:rPr>
                <w:rFonts w:ascii="Arial" w:hAnsi="Arial" w:cs="Arial"/>
              </w:rPr>
            </w:pPr>
          </w:p>
        </w:tc>
        <w:tc>
          <w:tcPr>
            <w:tcW w:w="909" w:type="dxa"/>
          </w:tcPr>
          <w:p w14:paraId="563663EA" w14:textId="330BF012" w:rsidR="000E6539" w:rsidRPr="002B13F1" w:rsidRDefault="000E6539" w:rsidP="000E6539">
            <w:pPr>
              <w:rPr>
                <w:rFonts w:ascii="Arial" w:hAnsi="Arial" w:cs="Arial"/>
                <w:noProof/>
              </w:rPr>
            </w:pPr>
          </w:p>
        </w:tc>
        <w:tc>
          <w:tcPr>
            <w:tcW w:w="850" w:type="dxa"/>
          </w:tcPr>
          <w:p w14:paraId="7FA3DC4C" w14:textId="75545A30" w:rsidR="000E6539" w:rsidRPr="002B13F1" w:rsidRDefault="000E6539" w:rsidP="000E6539">
            <w:pPr>
              <w:rPr>
                <w:rFonts w:ascii="Arial" w:hAnsi="Arial" w:cs="Arial"/>
                <w:noProof/>
              </w:rPr>
            </w:pPr>
          </w:p>
        </w:tc>
        <w:tc>
          <w:tcPr>
            <w:tcW w:w="851" w:type="dxa"/>
          </w:tcPr>
          <w:p w14:paraId="4C475D13" w14:textId="00C8681B" w:rsidR="000E6539" w:rsidRPr="002B13F1" w:rsidRDefault="000E6539" w:rsidP="000E6539">
            <w:pPr>
              <w:rPr>
                <w:rFonts w:ascii="Arial" w:hAnsi="Arial" w:cs="Arial"/>
                <w:noProof/>
              </w:rPr>
            </w:pPr>
          </w:p>
        </w:tc>
        <w:tc>
          <w:tcPr>
            <w:tcW w:w="6237" w:type="dxa"/>
          </w:tcPr>
          <w:p w14:paraId="68CA7957" w14:textId="77777777" w:rsidR="000E6539" w:rsidRPr="002B13F1" w:rsidRDefault="000E6539" w:rsidP="000E6539">
            <w:pPr>
              <w:jc w:val="center"/>
              <w:rPr>
                <w:rFonts w:ascii="Arial" w:hAnsi="Arial" w:cs="Arial"/>
              </w:rPr>
            </w:pPr>
          </w:p>
        </w:tc>
      </w:tr>
    </w:tbl>
    <w:p w14:paraId="28B99033" w14:textId="77777777" w:rsidR="000E6539" w:rsidRDefault="000E6539">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E6539" w:rsidRPr="00B96F85" w14:paraId="3C813E7B" w14:textId="77777777" w:rsidTr="00CF0A1D">
        <w:trPr>
          <w:trHeight w:val="494"/>
        </w:trPr>
        <w:tc>
          <w:tcPr>
            <w:tcW w:w="14596" w:type="dxa"/>
            <w:gridSpan w:val="5"/>
            <w:shd w:val="clear" w:color="auto" w:fill="21527A"/>
            <w:vAlign w:val="center"/>
          </w:tcPr>
          <w:p w14:paraId="4D9A88DC" w14:textId="752F4207" w:rsidR="000E6539" w:rsidRPr="004A5310" w:rsidRDefault="000E6539" w:rsidP="000E6539">
            <w:pPr>
              <w:tabs>
                <w:tab w:val="left" w:pos="850"/>
              </w:tabs>
              <w:rPr>
                <w:rFonts w:ascii="Arial" w:hAnsi="Arial" w:cs="Arial"/>
                <w:b/>
                <w:bCs/>
                <w:color w:val="FFFFFF" w:themeColor="background1"/>
                <w:sz w:val="24"/>
                <w:szCs w:val="24"/>
              </w:rPr>
            </w:pPr>
            <w:bookmarkStart w:id="5" w:name="_Hlk43273202"/>
            <w:r w:rsidRPr="004A5310">
              <w:rPr>
                <w:rFonts w:ascii="Arial" w:hAnsi="Arial" w:cs="Arial"/>
                <w:b/>
                <w:bCs/>
                <w:color w:val="FFFFFF" w:themeColor="background1"/>
                <w:sz w:val="24"/>
                <w:szCs w:val="24"/>
              </w:rPr>
              <w:lastRenderedPageBreak/>
              <w:t>C6</w:t>
            </w:r>
            <w:r w:rsidRPr="004A5310">
              <w:rPr>
                <w:rFonts w:ascii="Arial" w:hAnsi="Arial" w:cs="Arial"/>
                <w:b/>
                <w:bCs/>
                <w:color w:val="FFFFFF" w:themeColor="background1"/>
                <w:sz w:val="24"/>
                <w:szCs w:val="24"/>
              </w:rPr>
              <w:tab/>
              <w:t>Global challenges</w:t>
            </w:r>
          </w:p>
        </w:tc>
      </w:tr>
      <w:tr w:rsidR="000E6539" w:rsidRPr="00B96F85" w14:paraId="49C0ED17" w14:textId="77777777" w:rsidTr="00CF0A1D">
        <w:trPr>
          <w:trHeight w:val="494"/>
        </w:trPr>
        <w:tc>
          <w:tcPr>
            <w:tcW w:w="14596" w:type="dxa"/>
            <w:gridSpan w:val="5"/>
            <w:shd w:val="clear" w:color="auto" w:fill="21527A"/>
            <w:vAlign w:val="center"/>
          </w:tcPr>
          <w:p w14:paraId="4546D75D" w14:textId="339C67C7" w:rsidR="000E6539" w:rsidRPr="004A5310" w:rsidRDefault="000E6539" w:rsidP="000E6539">
            <w:pPr>
              <w:tabs>
                <w:tab w:val="left" w:pos="850"/>
              </w:tabs>
              <w:rPr>
                <w:rFonts w:ascii="Arial" w:hAnsi="Arial" w:cs="Arial"/>
                <w:b/>
                <w:bCs/>
                <w:color w:val="FFFFFF" w:themeColor="background1"/>
                <w:sz w:val="24"/>
                <w:szCs w:val="24"/>
              </w:rPr>
            </w:pPr>
            <w:r w:rsidRPr="004A5310">
              <w:rPr>
                <w:rFonts w:ascii="Arial" w:hAnsi="Arial" w:cs="Arial"/>
                <w:b/>
                <w:bCs/>
                <w:color w:val="FFFFFF" w:themeColor="background1"/>
                <w:sz w:val="24"/>
                <w:szCs w:val="24"/>
              </w:rPr>
              <w:t>C6.1</w:t>
            </w:r>
            <w:r w:rsidRPr="004A5310">
              <w:rPr>
                <w:rFonts w:ascii="Arial" w:hAnsi="Arial" w:cs="Arial"/>
                <w:b/>
                <w:bCs/>
                <w:color w:val="FFFFFF" w:themeColor="background1"/>
                <w:sz w:val="24"/>
                <w:szCs w:val="24"/>
              </w:rPr>
              <w:tab/>
              <w:t>Improving processes and products</w:t>
            </w:r>
          </w:p>
        </w:tc>
      </w:tr>
      <w:tr w:rsidR="000E6539" w:rsidRPr="00B96F85" w14:paraId="7F3BA2D7" w14:textId="77777777" w:rsidTr="000E6539">
        <w:tc>
          <w:tcPr>
            <w:tcW w:w="5749" w:type="dxa"/>
          </w:tcPr>
          <w:p w14:paraId="09547130" w14:textId="77777777" w:rsidR="000E6539" w:rsidRPr="00B96F85" w:rsidRDefault="000E6539" w:rsidP="000E653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786EC26" w14:textId="77777777" w:rsidR="000E6539" w:rsidRPr="00B96F85" w:rsidRDefault="000E6539" w:rsidP="000E6539">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E1E19A3" w14:textId="77777777" w:rsidR="000E6539" w:rsidRPr="00101118" w:rsidRDefault="000E6539" w:rsidP="000E6539">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3CA6605" w14:textId="77777777" w:rsidR="000E6539" w:rsidRPr="00101118" w:rsidRDefault="000E6539" w:rsidP="000E653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6B8A58F" w14:textId="77777777" w:rsidR="000E6539" w:rsidRPr="00101118" w:rsidRDefault="000E6539" w:rsidP="000E653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4B42D53" w14:textId="77777777" w:rsidR="000E6539" w:rsidRPr="00101118" w:rsidRDefault="000E6539" w:rsidP="000E6539">
            <w:pPr>
              <w:jc w:val="center"/>
              <w:rPr>
                <w:rFonts w:ascii="Arial" w:hAnsi="Arial" w:cs="Arial"/>
                <w:b/>
                <w:bCs/>
                <w:sz w:val="24"/>
                <w:szCs w:val="24"/>
              </w:rPr>
            </w:pPr>
            <w:r w:rsidRPr="00101118">
              <w:rPr>
                <w:rFonts w:ascii="Arial" w:hAnsi="Arial" w:cs="Arial"/>
                <w:b/>
                <w:bCs/>
                <w:sz w:val="24"/>
                <w:szCs w:val="24"/>
              </w:rPr>
              <w:t>Comments</w:t>
            </w:r>
          </w:p>
        </w:tc>
      </w:tr>
      <w:tr w:rsidR="000E6539" w:rsidRPr="00B96F85" w14:paraId="0CE87950" w14:textId="77777777" w:rsidTr="000E6539">
        <w:trPr>
          <w:trHeight w:val="961"/>
        </w:trPr>
        <w:tc>
          <w:tcPr>
            <w:tcW w:w="5749" w:type="dxa"/>
          </w:tcPr>
          <w:p w14:paraId="2DE2FC35" w14:textId="77777777" w:rsidR="000E6539" w:rsidRPr="002B13F1" w:rsidRDefault="000E6539" w:rsidP="000E6539">
            <w:pPr>
              <w:pStyle w:val="ListParagraph"/>
              <w:tabs>
                <w:tab w:val="left" w:pos="1023"/>
              </w:tabs>
              <w:ind w:left="360"/>
              <w:rPr>
                <w:rFonts w:ascii="Arial" w:hAnsi="Arial" w:cs="Arial"/>
              </w:rPr>
            </w:pPr>
          </w:p>
          <w:p w14:paraId="30CA25F9" w14:textId="3E73B9AB" w:rsidR="000E6539" w:rsidRDefault="000E6539"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6.1a</w:t>
            </w:r>
            <w:r w:rsidRPr="002B13F1">
              <w:rPr>
                <w:rFonts w:ascii="Arial" w:hAnsi="Arial" w:cs="Arial"/>
              </w:rPr>
              <w:tab/>
            </w:r>
            <w:r w:rsidRPr="000E6539">
              <w:rPr>
                <w:rFonts w:ascii="Arial" w:hAnsi="Arial" w:cs="Arial"/>
              </w:rPr>
              <w:t xml:space="preserve">explain, using the position of carbon in the </w:t>
            </w:r>
            <w:r>
              <w:rPr>
                <w:rFonts w:ascii="Arial" w:hAnsi="Arial" w:cs="Arial"/>
              </w:rPr>
              <w:tab/>
            </w:r>
            <w:r w:rsidRPr="000E6539">
              <w:rPr>
                <w:rFonts w:ascii="Arial" w:hAnsi="Arial" w:cs="Arial"/>
              </w:rPr>
              <w:t xml:space="preserve">reactivity series, the principles of industrial </w:t>
            </w:r>
            <w:r>
              <w:rPr>
                <w:rFonts w:ascii="Arial" w:hAnsi="Arial" w:cs="Arial"/>
              </w:rPr>
              <w:tab/>
            </w:r>
            <w:r w:rsidRPr="000E6539">
              <w:rPr>
                <w:rFonts w:ascii="Arial" w:hAnsi="Arial" w:cs="Arial"/>
              </w:rPr>
              <w:t xml:space="preserve">processes used to extract metals, including </w:t>
            </w:r>
            <w:r>
              <w:rPr>
                <w:rFonts w:ascii="Arial" w:hAnsi="Arial" w:cs="Arial"/>
              </w:rPr>
              <w:tab/>
            </w:r>
            <w:r w:rsidRPr="000E6539">
              <w:rPr>
                <w:rFonts w:ascii="Arial" w:hAnsi="Arial" w:cs="Arial"/>
              </w:rPr>
              <w:t>extraction of a non-ferrous metal</w:t>
            </w:r>
          </w:p>
          <w:p w14:paraId="4C46CBD7" w14:textId="77777777" w:rsidR="0082466A" w:rsidRDefault="0082466A" w:rsidP="000E6539">
            <w:pPr>
              <w:pStyle w:val="ListParagraph"/>
              <w:tabs>
                <w:tab w:val="left" w:pos="1023"/>
              </w:tabs>
              <w:ind w:left="453" w:hanging="425"/>
              <w:rPr>
                <w:rFonts w:ascii="Arial" w:hAnsi="Arial" w:cs="Arial"/>
                <w:i/>
                <w:iCs/>
              </w:rPr>
            </w:pPr>
          </w:p>
          <w:p w14:paraId="52AFA1B4" w14:textId="45F9FC76" w:rsidR="009E3B8E" w:rsidRPr="0082466A" w:rsidRDefault="00005EEA" w:rsidP="000E6539">
            <w:pPr>
              <w:pStyle w:val="ListParagraph"/>
              <w:tabs>
                <w:tab w:val="left" w:pos="1023"/>
              </w:tabs>
              <w:ind w:left="453" w:hanging="425"/>
              <w:rPr>
                <w:rFonts w:ascii="Arial" w:hAnsi="Arial" w:cs="Arial"/>
              </w:rPr>
            </w:pPr>
            <w:r>
              <w:rPr>
                <w:rFonts w:ascii="Arial" w:hAnsi="Arial" w:cs="Arial"/>
                <w:i/>
                <w:iCs/>
              </w:rPr>
              <w:tab/>
            </w:r>
            <w:r>
              <w:rPr>
                <w:rFonts w:ascii="Arial" w:hAnsi="Arial" w:cs="Arial"/>
                <w:i/>
                <w:iCs/>
              </w:rPr>
              <w:tab/>
            </w:r>
            <w:r>
              <w:rPr>
                <w:rFonts w:ascii="Arial" w:hAnsi="Arial" w:cs="Arial"/>
                <w:i/>
                <w:iCs/>
              </w:rPr>
              <w:tab/>
            </w:r>
            <w:r w:rsidR="009E3B8E" w:rsidRPr="007C45B0">
              <w:rPr>
                <w:rFonts w:ascii="Arial" w:hAnsi="Arial" w:cs="Arial"/>
                <w:i/>
                <w:iCs/>
              </w:rPr>
              <w:t>To include</w:t>
            </w:r>
            <w:r w:rsidR="0082466A" w:rsidRPr="007C45B0">
              <w:rPr>
                <w:rFonts w:ascii="Arial" w:hAnsi="Arial" w:cs="Arial"/>
                <w:i/>
                <w:iCs/>
              </w:rPr>
              <w:t>:</w:t>
            </w:r>
            <w:r w:rsidR="0082466A" w:rsidRPr="0082466A">
              <w:t xml:space="preserve"> </w:t>
            </w:r>
            <w:r w:rsidR="0082466A" w:rsidRPr="007C45B0">
              <w:rPr>
                <w:rFonts w:ascii="Arial" w:hAnsi="Arial" w:cs="Arial"/>
              </w:rPr>
              <w:t xml:space="preserve">the principles of using carbon </w:t>
            </w:r>
            <w:r>
              <w:rPr>
                <w:rFonts w:ascii="Arial" w:hAnsi="Arial" w:cs="Arial"/>
              </w:rPr>
              <w:tab/>
            </w:r>
            <w:r>
              <w:rPr>
                <w:rFonts w:ascii="Arial" w:hAnsi="Arial" w:cs="Arial"/>
              </w:rPr>
              <w:tab/>
            </w:r>
            <w:r w:rsidR="0082466A" w:rsidRPr="007C45B0">
              <w:rPr>
                <w:rFonts w:ascii="Arial" w:hAnsi="Arial" w:cs="Arial"/>
              </w:rPr>
              <w:t xml:space="preserve">to extract iron and other metals from their </w:t>
            </w:r>
            <w:r>
              <w:rPr>
                <w:rFonts w:ascii="Arial" w:hAnsi="Arial" w:cs="Arial"/>
              </w:rPr>
              <w:tab/>
            </w:r>
            <w:r>
              <w:rPr>
                <w:rFonts w:ascii="Arial" w:hAnsi="Arial" w:cs="Arial"/>
              </w:rPr>
              <w:tab/>
            </w:r>
            <w:r w:rsidR="0082466A" w:rsidRPr="007C45B0">
              <w:rPr>
                <w:rFonts w:ascii="Arial" w:hAnsi="Arial" w:cs="Arial"/>
              </w:rPr>
              <w:t>ores</w:t>
            </w:r>
          </w:p>
          <w:p w14:paraId="226F3A28" w14:textId="77777777" w:rsidR="000E6539" w:rsidRPr="00C17E63" w:rsidRDefault="000E6539" w:rsidP="000E6539">
            <w:pPr>
              <w:pStyle w:val="ListParagraph"/>
              <w:tabs>
                <w:tab w:val="left" w:pos="1023"/>
              </w:tabs>
              <w:ind w:left="453" w:hanging="425"/>
              <w:rPr>
                <w:rFonts w:ascii="Arial" w:hAnsi="Arial" w:cs="Arial"/>
              </w:rPr>
            </w:pPr>
          </w:p>
        </w:tc>
        <w:tc>
          <w:tcPr>
            <w:tcW w:w="909" w:type="dxa"/>
          </w:tcPr>
          <w:p w14:paraId="2016E37B" w14:textId="673F2529" w:rsidR="000E6539" w:rsidRPr="002B13F1" w:rsidRDefault="000E6539" w:rsidP="000E6539">
            <w:pPr>
              <w:rPr>
                <w:rFonts w:ascii="Arial" w:hAnsi="Arial" w:cs="Arial"/>
                <w:noProof/>
              </w:rPr>
            </w:pPr>
          </w:p>
        </w:tc>
        <w:tc>
          <w:tcPr>
            <w:tcW w:w="850" w:type="dxa"/>
          </w:tcPr>
          <w:p w14:paraId="29219C15" w14:textId="435B194E" w:rsidR="000E6539" w:rsidRPr="002B13F1" w:rsidRDefault="000E6539" w:rsidP="000E6539">
            <w:pPr>
              <w:rPr>
                <w:rFonts w:ascii="Arial" w:hAnsi="Arial" w:cs="Arial"/>
                <w:noProof/>
              </w:rPr>
            </w:pPr>
          </w:p>
        </w:tc>
        <w:tc>
          <w:tcPr>
            <w:tcW w:w="851" w:type="dxa"/>
          </w:tcPr>
          <w:p w14:paraId="096DA687" w14:textId="4E29DFA7" w:rsidR="000E6539" w:rsidRPr="002B13F1" w:rsidRDefault="000E6539" w:rsidP="000E6539">
            <w:pPr>
              <w:rPr>
                <w:rFonts w:ascii="Arial" w:hAnsi="Arial" w:cs="Arial"/>
                <w:noProof/>
              </w:rPr>
            </w:pPr>
          </w:p>
        </w:tc>
        <w:tc>
          <w:tcPr>
            <w:tcW w:w="6237" w:type="dxa"/>
          </w:tcPr>
          <w:p w14:paraId="4E9A34CD" w14:textId="77777777" w:rsidR="000E6539" w:rsidRPr="002B13F1" w:rsidRDefault="000E6539" w:rsidP="000E6539">
            <w:pPr>
              <w:jc w:val="center"/>
              <w:rPr>
                <w:rFonts w:ascii="Arial" w:hAnsi="Arial" w:cs="Arial"/>
              </w:rPr>
            </w:pPr>
          </w:p>
        </w:tc>
      </w:tr>
      <w:tr w:rsidR="000E6539" w:rsidRPr="00B96F85" w14:paraId="53B0E4DA" w14:textId="77777777" w:rsidTr="000E6539">
        <w:trPr>
          <w:trHeight w:val="996"/>
        </w:trPr>
        <w:tc>
          <w:tcPr>
            <w:tcW w:w="5749" w:type="dxa"/>
          </w:tcPr>
          <w:p w14:paraId="4D82A790" w14:textId="77777777" w:rsidR="000E6539" w:rsidRPr="002B13F1" w:rsidRDefault="000E6539" w:rsidP="000E6539">
            <w:pPr>
              <w:pStyle w:val="ListParagraph"/>
              <w:tabs>
                <w:tab w:val="left" w:pos="1023"/>
              </w:tabs>
              <w:ind w:left="360"/>
              <w:rPr>
                <w:rFonts w:ascii="Arial" w:hAnsi="Arial" w:cs="Arial"/>
              </w:rPr>
            </w:pPr>
          </w:p>
          <w:p w14:paraId="7B029345" w14:textId="78A6A5E4" w:rsidR="000E6539" w:rsidRPr="009F770F" w:rsidRDefault="000E6539" w:rsidP="000E653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6.1b</w:t>
            </w:r>
            <w:r w:rsidRPr="002B13F1">
              <w:rPr>
                <w:rFonts w:ascii="Arial" w:hAnsi="Arial" w:cs="Arial"/>
              </w:rPr>
              <w:tab/>
            </w:r>
            <w:r>
              <w:rPr>
                <w:rFonts w:ascii="Arial" w:hAnsi="Arial" w:cs="Arial"/>
              </w:rPr>
              <w:t xml:space="preserve">explain why and how electrolysis is used to </w:t>
            </w:r>
            <w:r>
              <w:rPr>
                <w:rFonts w:ascii="Arial" w:hAnsi="Arial" w:cs="Arial"/>
              </w:rPr>
              <w:tab/>
              <w:t>extract some metals from their ores</w:t>
            </w:r>
          </w:p>
        </w:tc>
        <w:tc>
          <w:tcPr>
            <w:tcW w:w="909" w:type="dxa"/>
          </w:tcPr>
          <w:p w14:paraId="2CD8BCC6" w14:textId="6715D0A4" w:rsidR="000E6539" w:rsidRPr="002B13F1" w:rsidRDefault="000E6539" w:rsidP="000E6539">
            <w:pPr>
              <w:rPr>
                <w:rFonts w:ascii="Arial" w:hAnsi="Arial" w:cs="Arial"/>
                <w:noProof/>
              </w:rPr>
            </w:pPr>
          </w:p>
        </w:tc>
        <w:tc>
          <w:tcPr>
            <w:tcW w:w="850" w:type="dxa"/>
          </w:tcPr>
          <w:p w14:paraId="11CEB167" w14:textId="4850872C" w:rsidR="000E6539" w:rsidRPr="002B13F1" w:rsidRDefault="000E6539" w:rsidP="000E6539">
            <w:pPr>
              <w:rPr>
                <w:rFonts w:ascii="Arial" w:hAnsi="Arial" w:cs="Arial"/>
                <w:noProof/>
              </w:rPr>
            </w:pPr>
          </w:p>
        </w:tc>
        <w:tc>
          <w:tcPr>
            <w:tcW w:w="851" w:type="dxa"/>
          </w:tcPr>
          <w:p w14:paraId="41787C1B" w14:textId="2FEE7BE8" w:rsidR="000E6539" w:rsidRPr="002B13F1" w:rsidRDefault="000E6539" w:rsidP="000E6539">
            <w:pPr>
              <w:rPr>
                <w:rFonts w:ascii="Arial" w:hAnsi="Arial" w:cs="Arial"/>
                <w:noProof/>
              </w:rPr>
            </w:pPr>
          </w:p>
        </w:tc>
        <w:tc>
          <w:tcPr>
            <w:tcW w:w="6237" w:type="dxa"/>
          </w:tcPr>
          <w:p w14:paraId="463E00C8" w14:textId="77777777" w:rsidR="000E6539" w:rsidRPr="002B13F1" w:rsidRDefault="000E6539" w:rsidP="000E6539">
            <w:pPr>
              <w:jc w:val="center"/>
              <w:rPr>
                <w:rFonts w:ascii="Arial" w:hAnsi="Arial" w:cs="Arial"/>
              </w:rPr>
            </w:pPr>
          </w:p>
        </w:tc>
      </w:tr>
      <w:tr w:rsidR="000E6539" w:rsidRPr="00B96F85" w14:paraId="50845C6E" w14:textId="77777777" w:rsidTr="000E6539">
        <w:trPr>
          <w:trHeight w:val="961"/>
        </w:trPr>
        <w:tc>
          <w:tcPr>
            <w:tcW w:w="5749" w:type="dxa"/>
          </w:tcPr>
          <w:p w14:paraId="44486420" w14:textId="77777777" w:rsidR="000E6539" w:rsidRPr="002B13F1" w:rsidRDefault="000E6539" w:rsidP="000E6539">
            <w:pPr>
              <w:pStyle w:val="ListParagraph"/>
              <w:tabs>
                <w:tab w:val="left" w:pos="1023"/>
              </w:tabs>
              <w:ind w:left="360"/>
              <w:rPr>
                <w:rFonts w:ascii="Arial" w:hAnsi="Arial" w:cs="Arial"/>
              </w:rPr>
            </w:pPr>
          </w:p>
          <w:p w14:paraId="2C84AF36" w14:textId="2C372253" w:rsidR="00F25B68" w:rsidRPr="007C45B0" w:rsidRDefault="000E6539" w:rsidP="000E6539">
            <w:pPr>
              <w:pStyle w:val="ListParagraph"/>
              <w:tabs>
                <w:tab w:val="left" w:pos="1023"/>
              </w:tabs>
              <w:ind w:left="453" w:hanging="425"/>
              <w:rPr>
                <w:rFonts w:ascii="Arial" w:hAnsi="Arial" w:cs="Arial"/>
                <w:b/>
                <w:bCs/>
              </w:rPr>
            </w:pPr>
            <w:r w:rsidRPr="002A3013">
              <w:rPr>
                <w:rFonts w:ascii="Arial" w:hAnsi="Arial" w:cs="Arial"/>
                <w:b/>
                <w:bCs/>
              </w:rPr>
              <w:t>C6.1c</w:t>
            </w:r>
            <w:r w:rsidRPr="002B13F1">
              <w:rPr>
                <w:rFonts w:ascii="Arial" w:hAnsi="Arial" w:cs="Arial"/>
              </w:rPr>
              <w:tab/>
            </w:r>
            <w:r w:rsidRPr="007C45B0">
              <w:rPr>
                <w:rFonts w:ascii="Arial" w:hAnsi="Arial" w:cs="Arial"/>
                <w:b/>
                <w:bCs/>
              </w:rPr>
              <w:t xml:space="preserve">evaluate alternative biological methods of </w:t>
            </w:r>
            <w:r w:rsidR="00F25B68" w:rsidRPr="007C45B0">
              <w:rPr>
                <w:rFonts w:ascii="Arial" w:hAnsi="Arial" w:cs="Arial"/>
                <w:b/>
                <w:bCs/>
              </w:rPr>
              <w:tab/>
            </w:r>
            <w:r w:rsidRPr="007C45B0">
              <w:rPr>
                <w:rFonts w:ascii="Arial" w:hAnsi="Arial" w:cs="Arial"/>
                <w:b/>
                <w:bCs/>
              </w:rPr>
              <w:t>metal extraction</w:t>
            </w:r>
          </w:p>
          <w:p w14:paraId="087E6711" w14:textId="77777777" w:rsidR="00F25B68" w:rsidRPr="007C45B0" w:rsidRDefault="00F25B68" w:rsidP="000E6539">
            <w:pPr>
              <w:pStyle w:val="ListParagraph"/>
              <w:tabs>
                <w:tab w:val="left" w:pos="1023"/>
              </w:tabs>
              <w:ind w:left="453" w:hanging="425"/>
              <w:rPr>
                <w:rFonts w:ascii="Arial" w:hAnsi="Arial" w:cs="Arial"/>
                <w:b/>
                <w:bCs/>
              </w:rPr>
            </w:pPr>
          </w:p>
          <w:p w14:paraId="67AF5EC9" w14:textId="2DB304A6" w:rsidR="000E6539" w:rsidRPr="007C45B0" w:rsidRDefault="000E6539" w:rsidP="000E6539">
            <w:pPr>
              <w:pStyle w:val="ListParagraph"/>
              <w:tabs>
                <w:tab w:val="left" w:pos="1023"/>
              </w:tabs>
              <w:ind w:left="453" w:hanging="425"/>
              <w:rPr>
                <w:rFonts w:ascii="Arial" w:hAnsi="Arial" w:cs="Arial"/>
                <w:b/>
                <w:bCs/>
              </w:rPr>
            </w:pPr>
            <w:r w:rsidRPr="007C45B0">
              <w:rPr>
                <w:rFonts w:ascii="Arial" w:hAnsi="Arial" w:cs="Arial"/>
                <w:b/>
                <w:bCs/>
              </w:rPr>
              <w:tab/>
            </w:r>
            <w:r w:rsidRPr="007C45B0">
              <w:rPr>
                <w:rFonts w:ascii="Arial" w:hAnsi="Arial" w:cs="Arial"/>
                <w:b/>
                <w:bCs/>
              </w:rPr>
              <w:tab/>
            </w:r>
            <w:r w:rsidRPr="007C45B0">
              <w:rPr>
                <w:rFonts w:ascii="Arial" w:hAnsi="Arial" w:cs="Arial"/>
                <w:b/>
                <w:bCs/>
              </w:rPr>
              <w:tab/>
            </w:r>
            <w:r w:rsidRPr="007C45B0">
              <w:rPr>
                <w:rFonts w:ascii="Arial" w:hAnsi="Arial" w:cs="Arial"/>
                <w:b/>
                <w:bCs/>
                <w:i/>
                <w:iCs/>
              </w:rPr>
              <w:t xml:space="preserve">To include </w:t>
            </w:r>
            <w:r w:rsidR="00F25B68" w:rsidRPr="007C45B0">
              <w:rPr>
                <w:rFonts w:ascii="Arial" w:hAnsi="Arial" w:cs="Arial"/>
                <w:b/>
                <w:bCs/>
              </w:rPr>
              <w:t>–</w:t>
            </w:r>
            <w:r w:rsidRPr="007C45B0">
              <w:rPr>
                <w:rFonts w:ascii="Arial" w:hAnsi="Arial" w:cs="Arial"/>
                <w:b/>
                <w:bCs/>
              </w:rPr>
              <w:t xml:space="preserve"> </w:t>
            </w:r>
            <w:r w:rsidR="00F25B68" w:rsidRPr="007C45B0">
              <w:rPr>
                <w:rFonts w:ascii="Arial" w:hAnsi="Arial" w:cs="Arial"/>
                <w:b/>
                <w:bCs/>
              </w:rPr>
              <w:t>bacterial and</w:t>
            </w:r>
            <w:r w:rsidR="00CD00CE">
              <w:rPr>
                <w:rFonts w:ascii="Arial" w:hAnsi="Arial" w:cs="Arial"/>
                <w:b/>
                <w:bCs/>
              </w:rPr>
              <w:t xml:space="preserve"> </w:t>
            </w:r>
            <w:r w:rsidR="00005EEA">
              <w:rPr>
                <w:rFonts w:ascii="Arial" w:hAnsi="Arial" w:cs="Arial"/>
                <w:b/>
                <w:bCs/>
              </w:rPr>
              <w:tab/>
            </w:r>
            <w:r w:rsidR="00005EEA">
              <w:rPr>
                <w:rFonts w:ascii="Arial" w:hAnsi="Arial" w:cs="Arial"/>
                <w:b/>
                <w:bCs/>
              </w:rPr>
              <w:tab/>
            </w:r>
            <w:r w:rsidR="00005EEA">
              <w:rPr>
                <w:rFonts w:ascii="Arial" w:hAnsi="Arial" w:cs="Arial"/>
                <w:b/>
                <w:bCs/>
              </w:rPr>
              <w:tab/>
            </w:r>
            <w:r w:rsidR="00005EEA">
              <w:rPr>
                <w:rFonts w:ascii="Arial" w:hAnsi="Arial" w:cs="Arial"/>
                <w:b/>
                <w:bCs/>
              </w:rPr>
              <w:tab/>
            </w:r>
            <w:r w:rsidR="00F25B68" w:rsidRPr="007C45B0">
              <w:rPr>
                <w:rFonts w:ascii="Arial" w:hAnsi="Arial" w:cs="Arial"/>
                <w:b/>
                <w:bCs/>
              </w:rPr>
              <w:t>phytoextraction</w:t>
            </w:r>
          </w:p>
          <w:p w14:paraId="4DD420A8" w14:textId="77777777" w:rsidR="000E6539" w:rsidRPr="00A83ACD" w:rsidRDefault="000E6539" w:rsidP="000E6539">
            <w:pPr>
              <w:pStyle w:val="ListParagraph"/>
              <w:tabs>
                <w:tab w:val="left" w:pos="1023"/>
              </w:tabs>
              <w:ind w:left="453" w:hanging="425"/>
              <w:rPr>
                <w:rFonts w:ascii="Arial" w:hAnsi="Arial" w:cs="Arial"/>
              </w:rPr>
            </w:pPr>
          </w:p>
        </w:tc>
        <w:tc>
          <w:tcPr>
            <w:tcW w:w="909" w:type="dxa"/>
          </w:tcPr>
          <w:p w14:paraId="5DF5AC7D" w14:textId="6CB4BEAD" w:rsidR="000E6539" w:rsidRPr="002B13F1" w:rsidRDefault="000E6539" w:rsidP="000E6539">
            <w:pPr>
              <w:rPr>
                <w:rFonts w:ascii="Arial" w:hAnsi="Arial" w:cs="Arial"/>
                <w:noProof/>
              </w:rPr>
            </w:pPr>
          </w:p>
        </w:tc>
        <w:tc>
          <w:tcPr>
            <w:tcW w:w="850" w:type="dxa"/>
          </w:tcPr>
          <w:p w14:paraId="34E720FC" w14:textId="05BB5660" w:rsidR="000E6539" w:rsidRPr="002B13F1" w:rsidRDefault="000E6539" w:rsidP="000E6539">
            <w:pPr>
              <w:rPr>
                <w:rFonts w:ascii="Arial" w:hAnsi="Arial" w:cs="Arial"/>
                <w:noProof/>
              </w:rPr>
            </w:pPr>
          </w:p>
        </w:tc>
        <w:tc>
          <w:tcPr>
            <w:tcW w:w="851" w:type="dxa"/>
          </w:tcPr>
          <w:p w14:paraId="21E93AC4" w14:textId="6CAA3D1F" w:rsidR="000E6539" w:rsidRPr="002B13F1" w:rsidRDefault="000E6539" w:rsidP="000E6539">
            <w:pPr>
              <w:rPr>
                <w:rFonts w:ascii="Arial" w:hAnsi="Arial" w:cs="Arial"/>
                <w:noProof/>
              </w:rPr>
            </w:pPr>
          </w:p>
        </w:tc>
        <w:tc>
          <w:tcPr>
            <w:tcW w:w="6237" w:type="dxa"/>
          </w:tcPr>
          <w:p w14:paraId="0B80352B" w14:textId="77777777" w:rsidR="000E6539" w:rsidRPr="002B13F1" w:rsidRDefault="000E6539" w:rsidP="000E6539">
            <w:pPr>
              <w:jc w:val="center"/>
              <w:rPr>
                <w:rFonts w:ascii="Arial" w:hAnsi="Arial" w:cs="Arial"/>
              </w:rPr>
            </w:pPr>
          </w:p>
        </w:tc>
      </w:tr>
    </w:tbl>
    <w:p w14:paraId="5A6085FE" w14:textId="77777777" w:rsidR="00E01571" w:rsidRDefault="00E0157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A1377A" w:rsidRPr="00B96F85" w14:paraId="4492D201" w14:textId="77777777" w:rsidTr="00CF0A1D">
        <w:trPr>
          <w:trHeight w:val="494"/>
        </w:trPr>
        <w:tc>
          <w:tcPr>
            <w:tcW w:w="14596" w:type="dxa"/>
            <w:gridSpan w:val="5"/>
            <w:shd w:val="clear" w:color="auto" w:fill="21527A"/>
            <w:vAlign w:val="center"/>
          </w:tcPr>
          <w:p w14:paraId="2669D165" w14:textId="714AB722" w:rsidR="00A1377A" w:rsidRPr="00B96F85" w:rsidRDefault="00A1377A" w:rsidP="001E3B7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C6.1</w:t>
            </w:r>
            <w:r w:rsidRPr="004A5310">
              <w:rPr>
                <w:rFonts w:ascii="Arial" w:hAnsi="Arial" w:cs="Arial"/>
                <w:b/>
                <w:bCs/>
                <w:color w:val="FFFFFF" w:themeColor="background1"/>
                <w:sz w:val="24"/>
                <w:szCs w:val="24"/>
              </w:rPr>
              <w:tab/>
              <w:t>Improving processes and products</w:t>
            </w:r>
          </w:p>
        </w:tc>
      </w:tr>
      <w:tr w:rsidR="00A1377A" w:rsidRPr="00101118" w14:paraId="4AD433B5" w14:textId="77777777" w:rsidTr="001E3B7C">
        <w:tc>
          <w:tcPr>
            <w:tcW w:w="5749" w:type="dxa"/>
          </w:tcPr>
          <w:p w14:paraId="4F8F40B0" w14:textId="77777777" w:rsidR="00A1377A" w:rsidRPr="00B96F85" w:rsidRDefault="00A1377A" w:rsidP="001E3B7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5B16EFD" w14:textId="77777777" w:rsidR="00A1377A" w:rsidRPr="00B96F85" w:rsidRDefault="00A1377A" w:rsidP="001E3B7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2FBAB96" w14:textId="77777777" w:rsidR="00A1377A" w:rsidRPr="00101118" w:rsidRDefault="00A1377A" w:rsidP="001E3B7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BF284DD" w14:textId="77777777" w:rsidR="00A1377A" w:rsidRPr="00101118" w:rsidRDefault="00A1377A" w:rsidP="001E3B7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1DFF74A" w14:textId="77777777" w:rsidR="00A1377A" w:rsidRPr="00101118" w:rsidRDefault="00A1377A" w:rsidP="001E3B7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81EA606" w14:textId="77777777" w:rsidR="00A1377A" w:rsidRPr="00101118" w:rsidRDefault="00A1377A" w:rsidP="001E3B7C">
            <w:pPr>
              <w:jc w:val="center"/>
              <w:rPr>
                <w:rFonts w:ascii="Arial" w:hAnsi="Arial" w:cs="Arial"/>
                <w:b/>
                <w:bCs/>
                <w:sz w:val="24"/>
                <w:szCs w:val="24"/>
              </w:rPr>
            </w:pPr>
            <w:r w:rsidRPr="00101118">
              <w:rPr>
                <w:rFonts w:ascii="Arial" w:hAnsi="Arial" w:cs="Arial"/>
                <w:b/>
                <w:bCs/>
                <w:sz w:val="24"/>
                <w:szCs w:val="24"/>
              </w:rPr>
              <w:t>Comments</w:t>
            </w:r>
          </w:p>
        </w:tc>
      </w:tr>
      <w:tr w:rsidR="003A08A6" w:rsidRPr="00B96F85" w14:paraId="0EBCD77B" w14:textId="77777777" w:rsidTr="000E6539">
        <w:trPr>
          <w:trHeight w:val="961"/>
        </w:trPr>
        <w:tc>
          <w:tcPr>
            <w:tcW w:w="5749" w:type="dxa"/>
          </w:tcPr>
          <w:p w14:paraId="0B01F52D" w14:textId="77777777" w:rsidR="003A08A6" w:rsidRDefault="003A08A6" w:rsidP="003A08A6">
            <w:pPr>
              <w:pStyle w:val="ListParagraph"/>
              <w:tabs>
                <w:tab w:val="left" w:pos="1023"/>
              </w:tabs>
              <w:ind w:left="1023" w:hanging="995"/>
              <w:rPr>
                <w:rFonts w:ascii="Arial" w:hAnsi="Arial" w:cs="Arial"/>
              </w:rPr>
            </w:pPr>
          </w:p>
          <w:p w14:paraId="0AA19623" w14:textId="3D734A9B" w:rsidR="003A08A6" w:rsidRDefault="003A08A6" w:rsidP="003A08A6">
            <w:pPr>
              <w:pStyle w:val="ListParagraph"/>
              <w:tabs>
                <w:tab w:val="left" w:pos="1023"/>
              </w:tabs>
              <w:ind w:left="1023" w:hanging="995"/>
              <w:rPr>
                <w:rFonts w:ascii="Arial" w:hAnsi="Arial" w:cs="Arial"/>
              </w:rPr>
            </w:pPr>
            <w:r w:rsidRPr="002B13F1">
              <w:rPr>
                <w:rFonts w:ascii="Arial" w:hAnsi="Arial" w:cs="Arial"/>
              </w:rPr>
              <w:t>C</w:t>
            </w:r>
            <w:r>
              <w:rPr>
                <w:rFonts w:ascii="Arial" w:hAnsi="Arial" w:cs="Arial"/>
              </w:rPr>
              <w:t>6.1d</w:t>
            </w:r>
            <w:r w:rsidRPr="002B13F1">
              <w:rPr>
                <w:rFonts w:ascii="Arial" w:hAnsi="Arial" w:cs="Arial"/>
              </w:rPr>
              <w:tab/>
            </w:r>
            <w:r>
              <w:rPr>
                <w:rFonts w:ascii="Arial" w:hAnsi="Arial" w:cs="Arial"/>
              </w:rPr>
              <w:t>describe the basic principles in carrying out a life-cycle assessment of a material or product</w:t>
            </w:r>
          </w:p>
          <w:p w14:paraId="740963AD" w14:textId="77777777" w:rsidR="003A08A6" w:rsidRDefault="003A08A6" w:rsidP="003A08A6">
            <w:pPr>
              <w:pStyle w:val="ListParagraph"/>
              <w:tabs>
                <w:tab w:val="left" w:pos="1023"/>
              </w:tabs>
              <w:ind w:left="1023" w:hanging="995"/>
              <w:rPr>
                <w:rFonts w:ascii="Arial" w:hAnsi="Arial" w:cs="Arial"/>
              </w:rPr>
            </w:pPr>
          </w:p>
          <w:p w14:paraId="2741CF12" w14:textId="37DF7E22" w:rsidR="003A08A6" w:rsidRPr="00E01571" w:rsidRDefault="003A08A6" w:rsidP="003A08A6">
            <w:pPr>
              <w:pStyle w:val="ListParagraph"/>
              <w:tabs>
                <w:tab w:val="left" w:pos="1023"/>
              </w:tabs>
              <w:ind w:left="28"/>
              <w:rPr>
                <w:rFonts w:ascii="Arial" w:hAnsi="Arial" w:cs="Arial"/>
              </w:rPr>
            </w:pPr>
            <w:r>
              <w:rPr>
                <w:rFonts w:ascii="Arial" w:hAnsi="Arial" w:cs="Arial"/>
                <w:i/>
                <w:iCs/>
              </w:rPr>
              <w:tab/>
            </w:r>
            <w:r>
              <w:rPr>
                <w:rFonts w:ascii="Arial" w:hAnsi="Arial" w:cs="Arial"/>
                <w:i/>
                <w:iCs/>
              </w:rPr>
              <w:tab/>
            </w:r>
            <w:r w:rsidRPr="00E01571">
              <w:rPr>
                <w:rFonts w:ascii="Arial" w:hAnsi="Arial" w:cs="Arial"/>
                <w:i/>
                <w:iCs/>
              </w:rPr>
              <w:t xml:space="preserve">To include </w:t>
            </w:r>
            <w:r w:rsidRPr="00E01571">
              <w:rPr>
                <w:rFonts w:ascii="Arial" w:hAnsi="Arial" w:cs="Arial"/>
              </w:rPr>
              <w:t xml:space="preserve">– the use of resources and </w:t>
            </w:r>
            <w:r>
              <w:rPr>
                <w:rFonts w:ascii="Arial" w:hAnsi="Arial" w:cs="Arial"/>
              </w:rPr>
              <w:tab/>
            </w:r>
            <w:r>
              <w:rPr>
                <w:rFonts w:ascii="Arial" w:hAnsi="Arial" w:cs="Arial"/>
              </w:rPr>
              <w:tab/>
            </w:r>
            <w:r w:rsidRPr="00E01571">
              <w:rPr>
                <w:rFonts w:ascii="Arial" w:hAnsi="Arial" w:cs="Arial"/>
              </w:rPr>
              <w:t xml:space="preserve">impact on the environment of all stages of </w:t>
            </w:r>
            <w:r>
              <w:rPr>
                <w:rFonts w:ascii="Arial" w:hAnsi="Arial" w:cs="Arial"/>
              </w:rPr>
              <w:tab/>
            </w:r>
            <w:r>
              <w:rPr>
                <w:rFonts w:ascii="Arial" w:hAnsi="Arial" w:cs="Arial"/>
              </w:rPr>
              <w:tab/>
            </w:r>
            <w:r w:rsidRPr="00E01571">
              <w:rPr>
                <w:rFonts w:ascii="Arial" w:hAnsi="Arial" w:cs="Arial"/>
              </w:rPr>
              <w:t>a life-cycle assessment:</w:t>
            </w:r>
          </w:p>
          <w:p w14:paraId="22B1BCAF" w14:textId="77777777" w:rsidR="003A08A6" w:rsidRPr="009518F8" w:rsidRDefault="003A08A6" w:rsidP="003A08A6">
            <w:pPr>
              <w:pStyle w:val="ListParagraph"/>
              <w:numPr>
                <w:ilvl w:val="0"/>
                <w:numId w:val="18"/>
              </w:numPr>
              <w:tabs>
                <w:tab w:val="left" w:pos="1023"/>
              </w:tabs>
              <w:rPr>
                <w:rFonts w:ascii="Arial" w:hAnsi="Arial" w:cs="Arial"/>
              </w:rPr>
            </w:pPr>
            <w:r w:rsidRPr="009518F8">
              <w:rPr>
                <w:rFonts w:ascii="Arial" w:hAnsi="Arial" w:cs="Arial"/>
              </w:rPr>
              <w:t>making materials for a product from raw materials through to the process used to make the product</w:t>
            </w:r>
          </w:p>
          <w:p w14:paraId="17A04292" w14:textId="77777777" w:rsidR="003A08A6" w:rsidRPr="009518F8" w:rsidRDefault="003A08A6" w:rsidP="003A08A6">
            <w:pPr>
              <w:pStyle w:val="ListParagraph"/>
              <w:numPr>
                <w:ilvl w:val="0"/>
                <w:numId w:val="18"/>
              </w:numPr>
              <w:tabs>
                <w:tab w:val="left" w:pos="1023"/>
              </w:tabs>
              <w:rPr>
                <w:rFonts w:ascii="Arial" w:hAnsi="Arial" w:cs="Arial"/>
              </w:rPr>
            </w:pPr>
            <w:r w:rsidRPr="009518F8">
              <w:rPr>
                <w:rFonts w:ascii="Arial" w:hAnsi="Arial" w:cs="Arial"/>
              </w:rPr>
              <w:t>the use of the product</w:t>
            </w:r>
          </w:p>
          <w:p w14:paraId="7A2688F8" w14:textId="77777777" w:rsidR="003A08A6" w:rsidRPr="009518F8" w:rsidRDefault="003A08A6" w:rsidP="003A08A6">
            <w:pPr>
              <w:pStyle w:val="ListParagraph"/>
              <w:numPr>
                <w:ilvl w:val="0"/>
                <w:numId w:val="18"/>
              </w:numPr>
              <w:tabs>
                <w:tab w:val="left" w:pos="1023"/>
              </w:tabs>
              <w:rPr>
                <w:rFonts w:ascii="Arial" w:hAnsi="Arial" w:cs="Arial"/>
              </w:rPr>
            </w:pPr>
            <w:r w:rsidRPr="009518F8">
              <w:rPr>
                <w:rFonts w:ascii="Arial" w:hAnsi="Arial" w:cs="Arial"/>
              </w:rPr>
              <w:t>transport of the product</w:t>
            </w:r>
          </w:p>
          <w:p w14:paraId="33617932" w14:textId="77777777" w:rsidR="003A08A6" w:rsidRPr="00D67B86" w:rsidRDefault="003A08A6" w:rsidP="003A08A6">
            <w:pPr>
              <w:pStyle w:val="ListParagraph"/>
              <w:numPr>
                <w:ilvl w:val="0"/>
                <w:numId w:val="18"/>
              </w:numPr>
              <w:tabs>
                <w:tab w:val="left" w:pos="1023"/>
              </w:tabs>
              <w:rPr>
                <w:rFonts w:ascii="Arial" w:hAnsi="Arial" w:cs="Arial"/>
              </w:rPr>
            </w:pPr>
            <w:r w:rsidRPr="009518F8">
              <w:rPr>
                <w:rFonts w:ascii="Arial" w:hAnsi="Arial" w:cs="Arial"/>
              </w:rPr>
              <w:t>the method used for its disposal at the end of its life</w:t>
            </w:r>
          </w:p>
          <w:p w14:paraId="47674A18" w14:textId="77777777" w:rsidR="003A08A6" w:rsidRPr="003A08A6" w:rsidRDefault="003A08A6" w:rsidP="003A08A6">
            <w:pPr>
              <w:tabs>
                <w:tab w:val="left" w:pos="1023"/>
              </w:tabs>
              <w:rPr>
                <w:rFonts w:ascii="Arial" w:hAnsi="Arial" w:cs="Arial"/>
              </w:rPr>
            </w:pPr>
          </w:p>
        </w:tc>
        <w:tc>
          <w:tcPr>
            <w:tcW w:w="909" w:type="dxa"/>
          </w:tcPr>
          <w:p w14:paraId="60924485" w14:textId="77777777" w:rsidR="003A08A6" w:rsidRPr="002B13F1" w:rsidRDefault="003A08A6" w:rsidP="00F25B68">
            <w:pPr>
              <w:rPr>
                <w:rFonts w:ascii="Arial" w:hAnsi="Arial" w:cs="Arial"/>
                <w:noProof/>
              </w:rPr>
            </w:pPr>
          </w:p>
        </w:tc>
        <w:tc>
          <w:tcPr>
            <w:tcW w:w="850" w:type="dxa"/>
          </w:tcPr>
          <w:p w14:paraId="665B9F4B" w14:textId="77777777" w:rsidR="003A08A6" w:rsidRPr="002B13F1" w:rsidRDefault="003A08A6" w:rsidP="00F25B68">
            <w:pPr>
              <w:rPr>
                <w:rFonts w:ascii="Arial" w:hAnsi="Arial" w:cs="Arial"/>
                <w:noProof/>
              </w:rPr>
            </w:pPr>
          </w:p>
        </w:tc>
        <w:tc>
          <w:tcPr>
            <w:tcW w:w="851" w:type="dxa"/>
          </w:tcPr>
          <w:p w14:paraId="63FAFF8C" w14:textId="77777777" w:rsidR="003A08A6" w:rsidRPr="002B13F1" w:rsidRDefault="003A08A6" w:rsidP="00F25B68">
            <w:pPr>
              <w:rPr>
                <w:rFonts w:ascii="Arial" w:hAnsi="Arial" w:cs="Arial"/>
                <w:noProof/>
              </w:rPr>
            </w:pPr>
          </w:p>
        </w:tc>
        <w:tc>
          <w:tcPr>
            <w:tcW w:w="6237" w:type="dxa"/>
          </w:tcPr>
          <w:p w14:paraId="2F2A8F01" w14:textId="77777777" w:rsidR="003A08A6" w:rsidRPr="002B13F1" w:rsidRDefault="003A08A6" w:rsidP="00F25B68">
            <w:pPr>
              <w:jc w:val="center"/>
              <w:rPr>
                <w:rFonts w:ascii="Arial" w:hAnsi="Arial" w:cs="Arial"/>
              </w:rPr>
            </w:pPr>
          </w:p>
        </w:tc>
      </w:tr>
      <w:tr w:rsidR="00F25B68" w:rsidRPr="00B96F85" w14:paraId="4F68E9F6" w14:textId="77777777" w:rsidTr="000E6539">
        <w:trPr>
          <w:trHeight w:val="961"/>
        </w:trPr>
        <w:tc>
          <w:tcPr>
            <w:tcW w:w="5749" w:type="dxa"/>
          </w:tcPr>
          <w:p w14:paraId="6CA14B5C" w14:textId="19EED300" w:rsidR="00F25B68" w:rsidRPr="002B13F1" w:rsidRDefault="00F25B68" w:rsidP="00F25B68">
            <w:pPr>
              <w:pStyle w:val="ListParagraph"/>
              <w:tabs>
                <w:tab w:val="left" w:pos="1023"/>
              </w:tabs>
              <w:ind w:left="360"/>
              <w:rPr>
                <w:rFonts w:ascii="Arial" w:hAnsi="Arial" w:cs="Arial"/>
              </w:rPr>
            </w:pPr>
          </w:p>
          <w:p w14:paraId="02F3B19D" w14:textId="3113B6CB" w:rsidR="00E01571" w:rsidRDefault="00F25B68" w:rsidP="007C45B0">
            <w:pPr>
              <w:pStyle w:val="ListParagraph"/>
              <w:tabs>
                <w:tab w:val="left" w:pos="1023"/>
              </w:tabs>
              <w:ind w:left="1023" w:hanging="995"/>
              <w:rPr>
                <w:rFonts w:ascii="Arial" w:hAnsi="Arial" w:cs="Arial"/>
              </w:rPr>
            </w:pPr>
            <w:r w:rsidRPr="002B13F1">
              <w:rPr>
                <w:rFonts w:ascii="Arial" w:hAnsi="Arial" w:cs="Arial"/>
              </w:rPr>
              <w:t>C</w:t>
            </w:r>
            <w:r>
              <w:rPr>
                <w:rFonts w:ascii="Arial" w:hAnsi="Arial" w:cs="Arial"/>
              </w:rPr>
              <w:t>6.1e</w:t>
            </w:r>
            <w:r w:rsidRPr="002B13F1">
              <w:rPr>
                <w:rFonts w:ascii="Arial" w:hAnsi="Arial" w:cs="Arial"/>
              </w:rPr>
              <w:tab/>
            </w:r>
            <w:r w:rsidRPr="00E01571">
              <w:rPr>
                <w:rFonts w:ascii="Arial" w:hAnsi="Arial" w:cs="Arial"/>
              </w:rPr>
              <w:t xml:space="preserve">interpret </w:t>
            </w:r>
            <w:r w:rsidR="00E01571" w:rsidRPr="00E01571">
              <w:rPr>
                <w:rFonts w:ascii="Arial" w:hAnsi="Arial" w:cs="Arial"/>
              </w:rPr>
              <w:t>data from a life-cycle assessment of a material or product</w:t>
            </w:r>
          </w:p>
          <w:p w14:paraId="5C584FBA" w14:textId="42F7856F" w:rsidR="00D67B86" w:rsidRDefault="00D67B86" w:rsidP="007C45B0">
            <w:pPr>
              <w:pStyle w:val="ListParagraph"/>
              <w:tabs>
                <w:tab w:val="left" w:pos="1023"/>
              </w:tabs>
              <w:ind w:left="1023" w:hanging="995"/>
              <w:rPr>
                <w:rFonts w:ascii="Arial" w:hAnsi="Arial" w:cs="Arial"/>
              </w:rPr>
            </w:pPr>
          </w:p>
          <w:p w14:paraId="785D9A94" w14:textId="0FF5AE3A" w:rsidR="00F25B68" w:rsidRPr="002B13F1" w:rsidRDefault="00E01571" w:rsidP="00703FA4">
            <w:r w:rsidRPr="00E01571">
              <w:tab/>
            </w:r>
            <w:r w:rsidRPr="00E01571">
              <w:tab/>
            </w:r>
          </w:p>
        </w:tc>
        <w:tc>
          <w:tcPr>
            <w:tcW w:w="909" w:type="dxa"/>
          </w:tcPr>
          <w:p w14:paraId="3A0008F7" w14:textId="47A70053" w:rsidR="00F25B68" w:rsidRPr="002B13F1" w:rsidRDefault="00F25B68" w:rsidP="00F25B68">
            <w:pPr>
              <w:rPr>
                <w:rFonts w:ascii="Arial" w:hAnsi="Arial" w:cs="Arial"/>
                <w:noProof/>
              </w:rPr>
            </w:pPr>
          </w:p>
        </w:tc>
        <w:tc>
          <w:tcPr>
            <w:tcW w:w="850" w:type="dxa"/>
          </w:tcPr>
          <w:p w14:paraId="2E64C678" w14:textId="7224FF07" w:rsidR="00F25B68" w:rsidRPr="002B13F1" w:rsidRDefault="00F25B68" w:rsidP="00F25B68">
            <w:pPr>
              <w:rPr>
                <w:rFonts w:ascii="Arial" w:hAnsi="Arial" w:cs="Arial"/>
                <w:noProof/>
              </w:rPr>
            </w:pPr>
          </w:p>
        </w:tc>
        <w:tc>
          <w:tcPr>
            <w:tcW w:w="851" w:type="dxa"/>
          </w:tcPr>
          <w:p w14:paraId="6B1EC228" w14:textId="46C2C220" w:rsidR="00F25B68" w:rsidRPr="002B13F1" w:rsidRDefault="00F25B68" w:rsidP="00F25B68">
            <w:pPr>
              <w:rPr>
                <w:rFonts w:ascii="Arial" w:hAnsi="Arial" w:cs="Arial"/>
                <w:noProof/>
              </w:rPr>
            </w:pPr>
          </w:p>
        </w:tc>
        <w:tc>
          <w:tcPr>
            <w:tcW w:w="6237" w:type="dxa"/>
          </w:tcPr>
          <w:p w14:paraId="160B6D33" w14:textId="77777777" w:rsidR="00F25B68" w:rsidRPr="002B13F1" w:rsidRDefault="00F25B68" w:rsidP="00F25B68">
            <w:pPr>
              <w:jc w:val="center"/>
              <w:rPr>
                <w:rFonts w:ascii="Arial" w:hAnsi="Arial" w:cs="Arial"/>
              </w:rPr>
            </w:pPr>
          </w:p>
        </w:tc>
      </w:tr>
      <w:bookmarkEnd w:id="5"/>
      <w:tr w:rsidR="00F25B68" w:rsidRPr="00B96F85" w14:paraId="00AA7371" w14:textId="77777777" w:rsidTr="002D0BD4">
        <w:trPr>
          <w:trHeight w:val="1298"/>
        </w:trPr>
        <w:tc>
          <w:tcPr>
            <w:tcW w:w="5749" w:type="dxa"/>
          </w:tcPr>
          <w:p w14:paraId="37BECE2C" w14:textId="77777777" w:rsidR="00F25B68" w:rsidRPr="002B13F1" w:rsidRDefault="00F25B68" w:rsidP="00737D8D">
            <w:pPr>
              <w:pStyle w:val="ListParagraph"/>
              <w:tabs>
                <w:tab w:val="left" w:pos="1023"/>
              </w:tabs>
              <w:ind w:left="360"/>
              <w:rPr>
                <w:rFonts w:ascii="Arial" w:hAnsi="Arial" w:cs="Arial"/>
              </w:rPr>
            </w:pPr>
          </w:p>
          <w:p w14:paraId="2DF83AF0" w14:textId="1D07469B" w:rsidR="00966E94" w:rsidRPr="00224F8C" w:rsidRDefault="00F25B68" w:rsidP="00224F8C">
            <w:pPr>
              <w:pStyle w:val="ListParagraph"/>
              <w:tabs>
                <w:tab w:val="left" w:pos="1023"/>
              </w:tabs>
              <w:ind w:left="1023" w:hanging="995"/>
              <w:rPr>
                <w:rFonts w:ascii="Arial" w:hAnsi="Arial" w:cs="Arial"/>
              </w:rPr>
            </w:pPr>
            <w:r w:rsidRPr="002B13F1">
              <w:rPr>
                <w:rFonts w:ascii="Arial" w:hAnsi="Arial" w:cs="Arial"/>
              </w:rPr>
              <w:t>C</w:t>
            </w:r>
            <w:r>
              <w:rPr>
                <w:rFonts w:ascii="Arial" w:hAnsi="Arial" w:cs="Arial"/>
              </w:rPr>
              <w:t>6.1f</w:t>
            </w:r>
            <w:r w:rsidRPr="002B13F1">
              <w:rPr>
                <w:rFonts w:ascii="Arial" w:hAnsi="Arial" w:cs="Arial"/>
              </w:rPr>
              <w:tab/>
            </w:r>
            <w:r w:rsidR="002D0BD4">
              <w:rPr>
                <w:rFonts w:ascii="Arial" w:hAnsi="Arial" w:cs="Arial"/>
              </w:rPr>
              <w:t>describe a process where a material or product is recycled for a different use, and explain why this is viable</w:t>
            </w:r>
          </w:p>
        </w:tc>
        <w:tc>
          <w:tcPr>
            <w:tcW w:w="909" w:type="dxa"/>
          </w:tcPr>
          <w:p w14:paraId="26F9D192" w14:textId="39B71D0E" w:rsidR="00F25B68" w:rsidRPr="002B13F1" w:rsidRDefault="00F25B68" w:rsidP="00737D8D">
            <w:pPr>
              <w:rPr>
                <w:rFonts w:ascii="Arial" w:hAnsi="Arial" w:cs="Arial"/>
                <w:noProof/>
              </w:rPr>
            </w:pPr>
          </w:p>
        </w:tc>
        <w:tc>
          <w:tcPr>
            <w:tcW w:w="850" w:type="dxa"/>
          </w:tcPr>
          <w:p w14:paraId="58E99359" w14:textId="3BB63BBB" w:rsidR="00F25B68" w:rsidRPr="002B13F1" w:rsidRDefault="00F25B68" w:rsidP="00737D8D">
            <w:pPr>
              <w:rPr>
                <w:rFonts w:ascii="Arial" w:hAnsi="Arial" w:cs="Arial"/>
                <w:noProof/>
              </w:rPr>
            </w:pPr>
          </w:p>
        </w:tc>
        <w:tc>
          <w:tcPr>
            <w:tcW w:w="851" w:type="dxa"/>
          </w:tcPr>
          <w:p w14:paraId="13C697D9" w14:textId="6E3B1330" w:rsidR="00F25B68" w:rsidRPr="002B13F1" w:rsidRDefault="00F25B68" w:rsidP="00737D8D">
            <w:pPr>
              <w:rPr>
                <w:rFonts w:ascii="Arial" w:hAnsi="Arial" w:cs="Arial"/>
                <w:noProof/>
              </w:rPr>
            </w:pPr>
          </w:p>
        </w:tc>
        <w:tc>
          <w:tcPr>
            <w:tcW w:w="6237" w:type="dxa"/>
          </w:tcPr>
          <w:p w14:paraId="44BC237E" w14:textId="77777777" w:rsidR="00F25B68" w:rsidRPr="002B13F1" w:rsidRDefault="00F25B68" w:rsidP="00737D8D">
            <w:pPr>
              <w:jc w:val="center"/>
              <w:rPr>
                <w:rFonts w:ascii="Arial" w:hAnsi="Arial" w:cs="Arial"/>
              </w:rPr>
            </w:pPr>
          </w:p>
        </w:tc>
      </w:tr>
      <w:tr w:rsidR="00966E94" w:rsidRPr="00B96F85" w14:paraId="4CFCA2CF" w14:textId="77777777" w:rsidTr="00737D8D">
        <w:trPr>
          <w:trHeight w:val="961"/>
        </w:trPr>
        <w:tc>
          <w:tcPr>
            <w:tcW w:w="5749" w:type="dxa"/>
          </w:tcPr>
          <w:p w14:paraId="7E3A4183" w14:textId="77777777" w:rsidR="00966E94" w:rsidRPr="002B13F1" w:rsidRDefault="00966E94" w:rsidP="00966E94">
            <w:pPr>
              <w:pStyle w:val="ListParagraph"/>
              <w:tabs>
                <w:tab w:val="left" w:pos="1023"/>
              </w:tabs>
              <w:ind w:left="360"/>
              <w:rPr>
                <w:rFonts w:ascii="Arial" w:hAnsi="Arial" w:cs="Arial"/>
              </w:rPr>
            </w:pPr>
          </w:p>
          <w:p w14:paraId="3291C56B" w14:textId="3D2A176A" w:rsidR="00966E94" w:rsidRPr="00966E94" w:rsidRDefault="00966E94" w:rsidP="00224F8C">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6.1g</w:t>
            </w:r>
            <w:r w:rsidRPr="002B13F1">
              <w:rPr>
                <w:rFonts w:ascii="Arial" w:hAnsi="Arial" w:cs="Arial"/>
              </w:rPr>
              <w:tab/>
            </w:r>
            <w:r w:rsidR="002D0BD4">
              <w:rPr>
                <w:rFonts w:ascii="Arial" w:hAnsi="Arial" w:cs="Arial"/>
              </w:rPr>
              <w:t xml:space="preserve">evaluate factors that affect decisions on </w:t>
            </w:r>
            <w:r w:rsidR="002D0BD4">
              <w:rPr>
                <w:rFonts w:ascii="Arial" w:hAnsi="Arial" w:cs="Arial"/>
              </w:rPr>
              <w:tab/>
              <w:t>recycling</w:t>
            </w:r>
          </w:p>
        </w:tc>
        <w:tc>
          <w:tcPr>
            <w:tcW w:w="909" w:type="dxa"/>
          </w:tcPr>
          <w:p w14:paraId="1D4F736A" w14:textId="316016D5" w:rsidR="00966E94" w:rsidRPr="002B13F1" w:rsidRDefault="00966E94" w:rsidP="00966E94">
            <w:pPr>
              <w:rPr>
                <w:rFonts w:ascii="Arial" w:hAnsi="Arial" w:cs="Arial"/>
                <w:noProof/>
              </w:rPr>
            </w:pPr>
          </w:p>
        </w:tc>
        <w:tc>
          <w:tcPr>
            <w:tcW w:w="850" w:type="dxa"/>
          </w:tcPr>
          <w:p w14:paraId="0C0B5F4F" w14:textId="342DC320" w:rsidR="00966E94" w:rsidRPr="002B13F1" w:rsidRDefault="00966E94" w:rsidP="00966E94">
            <w:pPr>
              <w:rPr>
                <w:rFonts w:ascii="Arial" w:hAnsi="Arial" w:cs="Arial"/>
                <w:noProof/>
              </w:rPr>
            </w:pPr>
          </w:p>
        </w:tc>
        <w:tc>
          <w:tcPr>
            <w:tcW w:w="851" w:type="dxa"/>
          </w:tcPr>
          <w:p w14:paraId="2B541D36" w14:textId="00F9F8A9" w:rsidR="00966E94" w:rsidRPr="002B13F1" w:rsidRDefault="00966E94" w:rsidP="00966E94">
            <w:pPr>
              <w:rPr>
                <w:rFonts w:ascii="Arial" w:hAnsi="Arial" w:cs="Arial"/>
                <w:noProof/>
              </w:rPr>
            </w:pPr>
          </w:p>
        </w:tc>
        <w:tc>
          <w:tcPr>
            <w:tcW w:w="6237" w:type="dxa"/>
          </w:tcPr>
          <w:p w14:paraId="54F16D58" w14:textId="77777777" w:rsidR="00966E94" w:rsidRPr="002B13F1" w:rsidRDefault="00966E94" w:rsidP="00966E94">
            <w:pPr>
              <w:jc w:val="center"/>
              <w:rPr>
                <w:rFonts w:ascii="Arial" w:hAnsi="Arial" w:cs="Arial"/>
              </w:rPr>
            </w:pPr>
          </w:p>
        </w:tc>
      </w:tr>
    </w:tbl>
    <w:p w14:paraId="755DA77E" w14:textId="24EF955F" w:rsidR="00792F5C" w:rsidRDefault="00792F5C">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792F5C" w:rsidRPr="00B96F85" w14:paraId="16E2B361" w14:textId="77777777" w:rsidTr="00CF0A1D">
        <w:trPr>
          <w:trHeight w:val="494"/>
        </w:trPr>
        <w:tc>
          <w:tcPr>
            <w:tcW w:w="14596" w:type="dxa"/>
            <w:gridSpan w:val="5"/>
            <w:shd w:val="clear" w:color="auto" w:fill="21527A"/>
            <w:vAlign w:val="center"/>
          </w:tcPr>
          <w:p w14:paraId="0B820ABD" w14:textId="77777777" w:rsidR="00792F5C" w:rsidRPr="00B96F85" w:rsidRDefault="00792F5C" w:rsidP="001E3B7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C6.1</w:t>
            </w:r>
            <w:r w:rsidRPr="004A5310">
              <w:rPr>
                <w:rFonts w:ascii="Arial" w:hAnsi="Arial" w:cs="Arial"/>
                <w:b/>
                <w:bCs/>
                <w:color w:val="FFFFFF" w:themeColor="background1"/>
                <w:sz w:val="24"/>
                <w:szCs w:val="24"/>
              </w:rPr>
              <w:tab/>
              <w:t>Improving processes and products</w:t>
            </w:r>
          </w:p>
        </w:tc>
      </w:tr>
      <w:tr w:rsidR="00792F5C" w:rsidRPr="00101118" w14:paraId="541A17BE" w14:textId="77777777" w:rsidTr="001E3B7C">
        <w:tc>
          <w:tcPr>
            <w:tcW w:w="5749" w:type="dxa"/>
          </w:tcPr>
          <w:p w14:paraId="120844FE" w14:textId="77777777" w:rsidR="00792F5C" w:rsidRPr="00B96F85" w:rsidRDefault="00792F5C" w:rsidP="001E3B7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24B72F4" w14:textId="77777777" w:rsidR="00792F5C" w:rsidRPr="00B96F85" w:rsidRDefault="00792F5C" w:rsidP="001E3B7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385DAB4" w14:textId="77777777" w:rsidR="00792F5C" w:rsidRPr="00101118" w:rsidRDefault="00792F5C" w:rsidP="001E3B7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123D99F" w14:textId="77777777" w:rsidR="00792F5C" w:rsidRPr="00101118" w:rsidRDefault="00792F5C" w:rsidP="001E3B7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7608560" w14:textId="77777777" w:rsidR="00792F5C" w:rsidRPr="00101118" w:rsidRDefault="00792F5C" w:rsidP="001E3B7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CE97AD4" w14:textId="77777777" w:rsidR="00792F5C" w:rsidRPr="00101118" w:rsidRDefault="00792F5C" w:rsidP="001E3B7C">
            <w:pPr>
              <w:jc w:val="center"/>
              <w:rPr>
                <w:rFonts w:ascii="Arial" w:hAnsi="Arial" w:cs="Arial"/>
                <w:b/>
                <w:bCs/>
                <w:sz w:val="24"/>
                <w:szCs w:val="24"/>
              </w:rPr>
            </w:pPr>
            <w:r w:rsidRPr="00101118">
              <w:rPr>
                <w:rFonts w:ascii="Arial" w:hAnsi="Arial" w:cs="Arial"/>
                <w:b/>
                <w:bCs/>
                <w:sz w:val="24"/>
                <w:szCs w:val="24"/>
              </w:rPr>
              <w:t>Comments</w:t>
            </w:r>
          </w:p>
        </w:tc>
      </w:tr>
      <w:tr w:rsidR="00476080" w:rsidRPr="00B96F85" w14:paraId="34A3398B" w14:textId="77777777" w:rsidTr="00476080">
        <w:trPr>
          <w:trHeight w:val="1470"/>
        </w:trPr>
        <w:tc>
          <w:tcPr>
            <w:tcW w:w="5749" w:type="dxa"/>
          </w:tcPr>
          <w:p w14:paraId="53AC94AD" w14:textId="77777777" w:rsidR="00476080" w:rsidRDefault="00476080" w:rsidP="00476080">
            <w:pPr>
              <w:pStyle w:val="ListParagraph"/>
              <w:tabs>
                <w:tab w:val="left" w:pos="1023"/>
              </w:tabs>
              <w:ind w:left="453" w:hanging="425"/>
              <w:rPr>
                <w:rFonts w:ascii="Arial" w:hAnsi="Arial" w:cs="Arial"/>
              </w:rPr>
            </w:pPr>
          </w:p>
          <w:p w14:paraId="6FCF06DC" w14:textId="39718949" w:rsidR="00476080" w:rsidRDefault="00476080" w:rsidP="00476080">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6.1h</w:t>
            </w:r>
            <w:r w:rsidRPr="002B13F1">
              <w:rPr>
                <w:rFonts w:ascii="Arial" w:hAnsi="Arial" w:cs="Arial"/>
              </w:rPr>
              <w:tab/>
            </w:r>
            <w:r>
              <w:rPr>
                <w:rFonts w:ascii="Arial" w:hAnsi="Arial" w:cs="Arial"/>
              </w:rPr>
              <w:t xml:space="preserve">describe the separation of crude oil by </w:t>
            </w:r>
            <w:r>
              <w:rPr>
                <w:rFonts w:ascii="Arial" w:hAnsi="Arial" w:cs="Arial"/>
              </w:rPr>
              <w:tab/>
              <w:t>fractional distillation</w:t>
            </w:r>
          </w:p>
          <w:p w14:paraId="74470B12" w14:textId="77777777" w:rsidR="00476080" w:rsidRDefault="00476080" w:rsidP="00476080">
            <w:pPr>
              <w:pStyle w:val="ListParagraph"/>
              <w:tabs>
                <w:tab w:val="left" w:pos="1023"/>
              </w:tabs>
              <w:ind w:left="453" w:hanging="425"/>
              <w:rPr>
                <w:rFonts w:ascii="Arial" w:hAnsi="Arial" w:cs="Arial"/>
              </w:rPr>
            </w:pPr>
          </w:p>
          <w:p w14:paraId="02BBB1A2" w14:textId="2B8A26CC" w:rsidR="00476080" w:rsidRPr="00476080" w:rsidRDefault="00476080" w:rsidP="00476080">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the name of the fractions</w:t>
            </w:r>
          </w:p>
        </w:tc>
        <w:tc>
          <w:tcPr>
            <w:tcW w:w="909" w:type="dxa"/>
          </w:tcPr>
          <w:p w14:paraId="759A3844" w14:textId="77777777" w:rsidR="00476080" w:rsidRPr="002B13F1" w:rsidRDefault="00476080" w:rsidP="00966E94">
            <w:pPr>
              <w:rPr>
                <w:rFonts w:ascii="Arial" w:hAnsi="Arial" w:cs="Arial"/>
                <w:noProof/>
              </w:rPr>
            </w:pPr>
          </w:p>
        </w:tc>
        <w:tc>
          <w:tcPr>
            <w:tcW w:w="850" w:type="dxa"/>
          </w:tcPr>
          <w:p w14:paraId="386D6D2F" w14:textId="77777777" w:rsidR="00476080" w:rsidRPr="002B13F1" w:rsidRDefault="00476080" w:rsidP="00966E94">
            <w:pPr>
              <w:rPr>
                <w:rFonts w:ascii="Arial" w:hAnsi="Arial" w:cs="Arial"/>
                <w:noProof/>
              </w:rPr>
            </w:pPr>
          </w:p>
        </w:tc>
        <w:tc>
          <w:tcPr>
            <w:tcW w:w="851" w:type="dxa"/>
          </w:tcPr>
          <w:p w14:paraId="590284CE" w14:textId="77777777" w:rsidR="00476080" w:rsidRPr="002B13F1" w:rsidRDefault="00476080" w:rsidP="00966E94">
            <w:pPr>
              <w:rPr>
                <w:rFonts w:ascii="Arial" w:hAnsi="Arial" w:cs="Arial"/>
                <w:noProof/>
              </w:rPr>
            </w:pPr>
          </w:p>
        </w:tc>
        <w:tc>
          <w:tcPr>
            <w:tcW w:w="6237" w:type="dxa"/>
          </w:tcPr>
          <w:p w14:paraId="50ADBFC8" w14:textId="77777777" w:rsidR="00476080" w:rsidRPr="002B13F1" w:rsidRDefault="00476080" w:rsidP="00966E94">
            <w:pPr>
              <w:jc w:val="center"/>
              <w:rPr>
                <w:rFonts w:ascii="Arial" w:hAnsi="Arial" w:cs="Arial"/>
              </w:rPr>
            </w:pPr>
          </w:p>
        </w:tc>
      </w:tr>
      <w:tr w:rsidR="00966E94" w:rsidRPr="00B96F85" w14:paraId="240B1FF0" w14:textId="77777777" w:rsidTr="00476080">
        <w:trPr>
          <w:trHeight w:val="1689"/>
        </w:trPr>
        <w:tc>
          <w:tcPr>
            <w:tcW w:w="5749" w:type="dxa"/>
          </w:tcPr>
          <w:p w14:paraId="50007373" w14:textId="7E67F637" w:rsidR="00966E94" w:rsidRPr="002B13F1" w:rsidRDefault="00966E94" w:rsidP="00966E94">
            <w:pPr>
              <w:pStyle w:val="ListParagraph"/>
              <w:tabs>
                <w:tab w:val="left" w:pos="1023"/>
              </w:tabs>
              <w:ind w:left="360"/>
              <w:rPr>
                <w:rFonts w:ascii="Arial" w:hAnsi="Arial" w:cs="Arial"/>
              </w:rPr>
            </w:pPr>
          </w:p>
          <w:p w14:paraId="1C0A380E" w14:textId="77777777" w:rsidR="00966E94" w:rsidRDefault="00966E94" w:rsidP="00224F8C">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6.1i</w:t>
            </w:r>
            <w:r w:rsidRPr="002B13F1">
              <w:rPr>
                <w:rFonts w:ascii="Arial" w:hAnsi="Arial" w:cs="Arial"/>
              </w:rPr>
              <w:tab/>
            </w:r>
            <w:r w:rsidR="00792F5C">
              <w:rPr>
                <w:rFonts w:ascii="Arial" w:hAnsi="Arial" w:cs="Arial"/>
              </w:rPr>
              <w:t xml:space="preserve">explain the separation of crude oil by </w:t>
            </w:r>
            <w:r w:rsidR="00792F5C">
              <w:rPr>
                <w:rFonts w:ascii="Arial" w:hAnsi="Arial" w:cs="Arial"/>
              </w:rPr>
              <w:tab/>
              <w:t>fractional distillation</w:t>
            </w:r>
          </w:p>
          <w:p w14:paraId="7E0801DA" w14:textId="77777777" w:rsidR="00D96319" w:rsidRDefault="00D96319" w:rsidP="00224F8C">
            <w:pPr>
              <w:pStyle w:val="ListParagraph"/>
              <w:tabs>
                <w:tab w:val="left" w:pos="1023"/>
              </w:tabs>
              <w:ind w:left="453" w:hanging="425"/>
              <w:rPr>
                <w:rFonts w:ascii="Arial" w:hAnsi="Arial" w:cs="Arial"/>
              </w:rPr>
            </w:pPr>
          </w:p>
          <w:p w14:paraId="0F2AB9D2" w14:textId="0BFE4452" w:rsidR="00C408CB" w:rsidRPr="00476080" w:rsidRDefault="00D96319" w:rsidP="00476080">
            <w:pPr>
              <w:pStyle w:val="ListParagraph"/>
              <w:tabs>
                <w:tab w:val="left" w:pos="1023"/>
              </w:tabs>
              <w:ind w:left="1445" w:hanging="425"/>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molecular size and </w:t>
            </w:r>
            <w:r w:rsidR="00C408CB">
              <w:rPr>
                <w:rFonts w:ascii="Arial" w:hAnsi="Arial" w:cs="Arial"/>
              </w:rPr>
              <w:tab/>
            </w:r>
            <w:r w:rsidR="00173047">
              <w:rPr>
                <w:rFonts w:ascii="Arial" w:hAnsi="Arial" w:cs="Arial"/>
              </w:rPr>
              <w:t xml:space="preserve">        </w:t>
            </w:r>
            <w:r>
              <w:rPr>
                <w:rFonts w:ascii="Arial" w:hAnsi="Arial" w:cs="Arial"/>
              </w:rPr>
              <w:t>intermolecular forces</w:t>
            </w:r>
          </w:p>
        </w:tc>
        <w:tc>
          <w:tcPr>
            <w:tcW w:w="909" w:type="dxa"/>
          </w:tcPr>
          <w:p w14:paraId="7527772A" w14:textId="365F33CE" w:rsidR="00966E94" w:rsidRPr="002B13F1" w:rsidRDefault="00966E94" w:rsidP="00966E94">
            <w:pPr>
              <w:rPr>
                <w:rFonts w:ascii="Arial" w:hAnsi="Arial" w:cs="Arial"/>
                <w:noProof/>
              </w:rPr>
            </w:pPr>
          </w:p>
        </w:tc>
        <w:tc>
          <w:tcPr>
            <w:tcW w:w="850" w:type="dxa"/>
          </w:tcPr>
          <w:p w14:paraId="06138A36" w14:textId="1D01F225" w:rsidR="00966E94" w:rsidRPr="002B13F1" w:rsidRDefault="00966E94" w:rsidP="00966E94">
            <w:pPr>
              <w:rPr>
                <w:rFonts w:ascii="Arial" w:hAnsi="Arial" w:cs="Arial"/>
                <w:noProof/>
              </w:rPr>
            </w:pPr>
          </w:p>
        </w:tc>
        <w:tc>
          <w:tcPr>
            <w:tcW w:w="851" w:type="dxa"/>
          </w:tcPr>
          <w:p w14:paraId="36A9E826" w14:textId="03E853DF" w:rsidR="00966E94" w:rsidRPr="002B13F1" w:rsidRDefault="00966E94" w:rsidP="00966E94">
            <w:pPr>
              <w:rPr>
                <w:rFonts w:ascii="Arial" w:hAnsi="Arial" w:cs="Arial"/>
                <w:noProof/>
              </w:rPr>
            </w:pPr>
          </w:p>
        </w:tc>
        <w:tc>
          <w:tcPr>
            <w:tcW w:w="6237" w:type="dxa"/>
          </w:tcPr>
          <w:p w14:paraId="2F3BCBED" w14:textId="77777777" w:rsidR="00966E94" w:rsidRPr="002B13F1" w:rsidRDefault="00966E94" w:rsidP="00966E94">
            <w:pPr>
              <w:jc w:val="center"/>
              <w:rPr>
                <w:rFonts w:ascii="Arial" w:hAnsi="Arial" w:cs="Arial"/>
              </w:rPr>
            </w:pPr>
          </w:p>
        </w:tc>
      </w:tr>
      <w:tr w:rsidR="00966E94" w:rsidRPr="00B96F85" w14:paraId="7B5774B2" w14:textId="77777777" w:rsidTr="00476080">
        <w:trPr>
          <w:trHeight w:val="1260"/>
        </w:trPr>
        <w:tc>
          <w:tcPr>
            <w:tcW w:w="5749" w:type="dxa"/>
          </w:tcPr>
          <w:p w14:paraId="674595BC" w14:textId="77777777" w:rsidR="00966E94" w:rsidRPr="002B13F1" w:rsidRDefault="00966E94" w:rsidP="00966E94">
            <w:pPr>
              <w:pStyle w:val="ListParagraph"/>
              <w:tabs>
                <w:tab w:val="left" w:pos="1023"/>
              </w:tabs>
              <w:ind w:left="360"/>
              <w:rPr>
                <w:rFonts w:ascii="Arial" w:hAnsi="Arial" w:cs="Arial"/>
              </w:rPr>
            </w:pPr>
          </w:p>
          <w:p w14:paraId="029DE661" w14:textId="426DE79A" w:rsidR="001500AE" w:rsidRPr="00476080" w:rsidRDefault="00966E94" w:rsidP="00476080">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6.1j</w:t>
            </w:r>
            <w:r w:rsidRPr="002B13F1">
              <w:rPr>
                <w:rFonts w:ascii="Arial" w:hAnsi="Arial" w:cs="Arial"/>
              </w:rPr>
              <w:tab/>
            </w:r>
            <w:r w:rsidRPr="00966E94">
              <w:rPr>
                <w:rFonts w:ascii="Arial" w:hAnsi="Arial" w:cs="Arial"/>
              </w:rPr>
              <w:t xml:space="preserve">describe the </w:t>
            </w:r>
            <w:r w:rsidR="00D96319">
              <w:rPr>
                <w:rFonts w:ascii="Arial" w:hAnsi="Arial" w:cs="Arial"/>
              </w:rPr>
              <w:t xml:space="preserve">fractions as largely a mixture of </w:t>
            </w:r>
            <w:r w:rsidR="00C408CB">
              <w:rPr>
                <w:rFonts w:ascii="Arial" w:hAnsi="Arial" w:cs="Arial"/>
              </w:rPr>
              <w:tab/>
            </w:r>
            <w:r w:rsidR="00D96319">
              <w:rPr>
                <w:rFonts w:ascii="Arial" w:hAnsi="Arial" w:cs="Arial"/>
              </w:rPr>
              <w:t>compounds of formula C</w:t>
            </w:r>
            <w:r w:rsidR="00D96319" w:rsidRPr="00C408CB">
              <w:rPr>
                <w:rFonts w:ascii="Arial" w:hAnsi="Arial" w:cs="Arial"/>
                <w:vertAlign w:val="subscript"/>
              </w:rPr>
              <w:t>n</w:t>
            </w:r>
            <w:r w:rsidR="00D96319">
              <w:rPr>
                <w:rFonts w:ascii="Arial" w:hAnsi="Arial" w:cs="Arial"/>
              </w:rPr>
              <w:t>H</w:t>
            </w:r>
            <w:r w:rsidR="00D96319" w:rsidRPr="00C408CB">
              <w:rPr>
                <w:rFonts w:ascii="Arial" w:hAnsi="Arial" w:cs="Arial"/>
                <w:vertAlign w:val="subscript"/>
              </w:rPr>
              <w:t>2n+2</w:t>
            </w:r>
            <w:r w:rsidR="00D96319">
              <w:rPr>
                <w:rFonts w:ascii="Arial" w:hAnsi="Arial" w:cs="Arial"/>
              </w:rPr>
              <w:t xml:space="preserve"> which are </w:t>
            </w:r>
            <w:r w:rsidR="00C408CB">
              <w:rPr>
                <w:rFonts w:ascii="Arial" w:hAnsi="Arial" w:cs="Arial"/>
              </w:rPr>
              <w:tab/>
            </w:r>
            <w:r w:rsidR="00D96319">
              <w:rPr>
                <w:rFonts w:ascii="Arial" w:hAnsi="Arial" w:cs="Arial"/>
              </w:rPr>
              <w:t>members of the alkane homologous series</w:t>
            </w:r>
          </w:p>
        </w:tc>
        <w:tc>
          <w:tcPr>
            <w:tcW w:w="909" w:type="dxa"/>
          </w:tcPr>
          <w:p w14:paraId="7E9BD9FF" w14:textId="2B0711FE" w:rsidR="00966E94" w:rsidRPr="002B13F1" w:rsidRDefault="00966E94" w:rsidP="00966E94">
            <w:pPr>
              <w:rPr>
                <w:rFonts w:ascii="Arial" w:hAnsi="Arial" w:cs="Arial"/>
                <w:noProof/>
              </w:rPr>
            </w:pPr>
          </w:p>
        </w:tc>
        <w:tc>
          <w:tcPr>
            <w:tcW w:w="850" w:type="dxa"/>
          </w:tcPr>
          <w:p w14:paraId="3C0705C6" w14:textId="199B8C9E" w:rsidR="00966E94" w:rsidRPr="002B13F1" w:rsidRDefault="00966E94" w:rsidP="00966E94">
            <w:pPr>
              <w:rPr>
                <w:rFonts w:ascii="Arial" w:hAnsi="Arial" w:cs="Arial"/>
                <w:noProof/>
              </w:rPr>
            </w:pPr>
          </w:p>
        </w:tc>
        <w:tc>
          <w:tcPr>
            <w:tcW w:w="851" w:type="dxa"/>
          </w:tcPr>
          <w:p w14:paraId="74754A54" w14:textId="0DA5F0C6" w:rsidR="00966E94" w:rsidRPr="002B13F1" w:rsidRDefault="00966E94" w:rsidP="00966E94">
            <w:pPr>
              <w:rPr>
                <w:rFonts w:ascii="Arial" w:hAnsi="Arial" w:cs="Arial"/>
                <w:noProof/>
              </w:rPr>
            </w:pPr>
          </w:p>
        </w:tc>
        <w:tc>
          <w:tcPr>
            <w:tcW w:w="6237" w:type="dxa"/>
          </w:tcPr>
          <w:p w14:paraId="52B16AB5" w14:textId="77777777" w:rsidR="00966E94" w:rsidRPr="002B13F1" w:rsidRDefault="00966E94" w:rsidP="00966E94">
            <w:pPr>
              <w:jc w:val="center"/>
              <w:rPr>
                <w:rFonts w:ascii="Arial" w:hAnsi="Arial" w:cs="Arial"/>
              </w:rPr>
            </w:pPr>
          </w:p>
        </w:tc>
      </w:tr>
      <w:tr w:rsidR="00771A9D" w:rsidRPr="00B96F85" w14:paraId="46385A14" w14:textId="77777777" w:rsidTr="00476080">
        <w:trPr>
          <w:trHeight w:val="1278"/>
        </w:trPr>
        <w:tc>
          <w:tcPr>
            <w:tcW w:w="5749" w:type="dxa"/>
          </w:tcPr>
          <w:p w14:paraId="15B22ED5" w14:textId="0DEFFA77" w:rsidR="00771A9D" w:rsidRPr="002B13F1" w:rsidRDefault="00771A9D" w:rsidP="00771A9D">
            <w:pPr>
              <w:pStyle w:val="ListParagraph"/>
              <w:tabs>
                <w:tab w:val="left" w:pos="1023"/>
              </w:tabs>
              <w:ind w:left="360"/>
              <w:rPr>
                <w:rFonts w:ascii="Arial" w:hAnsi="Arial" w:cs="Arial"/>
              </w:rPr>
            </w:pPr>
          </w:p>
          <w:p w14:paraId="4A8FEBF6" w14:textId="16689C42" w:rsidR="00771A9D" w:rsidRPr="00966E94" w:rsidRDefault="00771A9D" w:rsidP="00476080">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6.1k</w:t>
            </w:r>
            <w:r w:rsidRPr="002B13F1">
              <w:rPr>
                <w:rFonts w:ascii="Arial" w:hAnsi="Arial" w:cs="Arial"/>
              </w:rPr>
              <w:tab/>
            </w:r>
            <w:r w:rsidR="00C408CB">
              <w:rPr>
                <w:rFonts w:ascii="Arial" w:hAnsi="Arial" w:cs="Arial"/>
              </w:rPr>
              <w:t xml:space="preserve">recall that </w:t>
            </w:r>
            <w:r w:rsidR="00BF6A0C">
              <w:rPr>
                <w:rFonts w:ascii="Arial" w:hAnsi="Arial" w:cs="Arial"/>
              </w:rPr>
              <w:t xml:space="preserve">crude oil is a main source of </w:t>
            </w:r>
            <w:r w:rsidR="00313D93">
              <w:rPr>
                <w:rFonts w:ascii="Arial" w:hAnsi="Arial" w:cs="Arial"/>
              </w:rPr>
              <w:tab/>
            </w:r>
            <w:r w:rsidR="00BF6A0C">
              <w:rPr>
                <w:rFonts w:ascii="Arial" w:hAnsi="Arial" w:cs="Arial"/>
              </w:rPr>
              <w:t xml:space="preserve">hydrocarbons and is a feedstock for the </w:t>
            </w:r>
            <w:r w:rsidR="00313D93">
              <w:rPr>
                <w:rFonts w:ascii="Arial" w:hAnsi="Arial" w:cs="Arial"/>
              </w:rPr>
              <w:tab/>
            </w:r>
            <w:r w:rsidR="00BF6A0C">
              <w:rPr>
                <w:rFonts w:ascii="Arial" w:hAnsi="Arial" w:cs="Arial"/>
              </w:rPr>
              <w:t>petro</w:t>
            </w:r>
            <w:r w:rsidR="00313D93">
              <w:rPr>
                <w:rFonts w:ascii="Arial" w:hAnsi="Arial" w:cs="Arial"/>
              </w:rPr>
              <w:t>chemical industry</w:t>
            </w:r>
          </w:p>
        </w:tc>
        <w:tc>
          <w:tcPr>
            <w:tcW w:w="909" w:type="dxa"/>
          </w:tcPr>
          <w:p w14:paraId="0E5C1649" w14:textId="3ED89DBD" w:rsidR="00771A9D" w:rsidRPr="002B13F1" w:rsidRDefault="00771A9D" w:rsidP="00771A9D">
            <w:pPr>
              <w:rPr>
                <w:rFonts w:ascii="Arial" w:hAnsi="Arial" w:cs="Arial"/>
                <w:noProof/>
              </w:rPr>
            </w:pPr>
          </w:p>
        </w:tc>
        <w:tc>
          <w:tcPr>
            <w:tcW w:w="850" w:type="dxa"/>
          </w:tcPr>
          <w:p w14:paraId="7DCFA0CB" w14:textId="0104E5AC" w:rsidR="00771A9D" w:rsidRPr="002B13F1" w:rsidRDefault="00771A9D" w:rsidP="00771A9D">
            <w:pPr>
              <w:rPr>
                <w:rFonts w:ascii="Arial" w:hAnsi="Arial" w:cs="Arial"/>
                <w:noProof/>
              </w:rPr>
            </w:pPr>
          </w:p>
        </w:tc>
        <w:tc>
          <w:tcPr>
            <w:tcW w:w="851" w:type="dxa"/>
          </w:tcPr>
          <w:p w14:paraId="21588761" w14:textId="27EB50F6" w:rsidR="00771A9D" w:rsidRPr="002B13F1" w:rsidRDefault="00771A9D" w:rsidP="00771A9D">
            <w:pPr>
              <w:rPr>
                <w:rFonts w:ascii="Arial" w:hAnsi="Arial" w:cs="Arial"/>
                <w:noProof/>
              </w:rPr>
            </w:pPr>
          </w:p>
        </w:tc>
        <w:tc>
          <w:tcPr>
            <w:tcW w:w="6237" w:type="dxa"/>
          </w:tcPr>
          <w:p w14:paraId="5C4E62FD" w14:textId="77777777" w:rsidR="00771A9D" w:rsidRPr="002B13F1" w:rsidRDefault="00771A9D" w:rsidP="00771A9D">
            <w:pPr>
              <w:jc w:val="center"/>
              <w:rPr>
                <w:rFonts w:ascii="Arial" w:hAnsi="Arial" w:cs="Arial"/>
              </w:rPr>
            </w:pPr>
          </w:p>
        </w:tc>
      </w:tr>
      <w:tr w:rsidR="00771A9D" w:rsidRPr="00B96F85" w14:paraId="278C3DCE" w14:textId="77777777" w:rsidTr="00737D8D">
        <w:trPr>
          <w:trHeight w:val="961"/>
        </w:trPr>
        <w:tc>
          <w:tcPr>
            <w:tcW w:w="5749" w:type="dxa"/>
          </w:tcPr>
          <w:p w14:paraId="0E1917B6" w14:textId="77777777" w:rsidR="00771A9D" w:rsidRPr="002B13F1" w:rsidRDefault="00771A9D" w:rsidP="00771A9D">
            <w:pPr>
              <w:pStyle w:val="ListParagraph"/>
              <w:tabs>
                <w:tab w:val="left" w:pos="1023"/>
              </w:tabs>
              <w:ind w:left="360"/>
              <w:rPr>
                <w:rFonts w:ascii="Arial" w:hAnsi="Arial" w:cs="Arial"/>
              </w:rPr>
            </w:pPr>
          </w:p>
          <w:p w14:paraId="2021A74E" w14:textId="77777777" w:rsidR="00771A9D" w:rsidRDefault="00771A9D" w:rsidP="00476080">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6.1l</w:t>
            </w:r>
            <w:r w:rsidRPr="002B13F1">
              <w:rPr>
                <w:rFonts w:ascii="Arial" w:hAnsi="Arial" w:cs="Arial"/>
              </w:rPr>
              <w:tab/>
            </w:r>
            <w:r w:rsidR="00C408CB">
              <w:rPr>
                <w:rFonts w:ascii="Arial" w:hAnsi="Arial" w:cs="Arial"/>
              </w:rPr>
              <w:t>explain</w:t>
            </w:r>
            <w:r w:rsidR="00313D93">
              <w:rPr>
                <w:rFonts w:ascii="Arial" w:hAnsi="Arial" w:cs="Arial"/>
              </w:rPr>
              <w:t xml:space="preserve"> how modern life is crucially dependent </w:t>
            </w:r>
            <w:r w:rsidR="00313D93">
              <w:rPr>
                <w:rFonts w:ascii="Arial" w:hAnsi="Arial" w:cs="Arial"/>
              </w:rPr>
              <w:tab/>
              <w:t xml:space="preserve">upon hydrocarbons and recognise that crude </w:t>
            </w:r>
            <w:r w:rsidR="00313D93">
              <w:rPr>
                <w:rFonts w:ascii="Arial" w:hAnsi="Arial" w:cs="Arial"/>
              </w:rPr>
              <w:tab/>
              <w:t>oil is a finite resource</w:t>
            </w:r>
          </w:p>
          <w:p w14:paraId="29ABCD1D" w14:textId="79147035" w:rsidR="00476080" w:rsidRPr="00476080" w:rsidRDefault="00476080" w:rsidP="00476080">
            <w:pPr>
              <w:pStyle w:val="ListParagraph"/>
              <w:tabs>
                <w:tab w:val="left" w:pos="1023"/>
              </w:tabs>
              <w:ind w:left="453" w:hanging="425"/>
              <w:rPr>
                <w:rFonts w:ascii="Arial" w:hAnsi="Arial" w:cs="Arial"/>
              </w:rPr>
            </w:pPr>
          </w:p>
        </w:tc>
        <w:tc>
          <w:tcPr>
            <w:tcW w:w="909" w:type="dxa"/>
          </w:tcPr>
          <w:p w14:paraId="3EE8A6E1" w14:textId="1F6D2B37" w:rsidR="00771A9D" w:rsidRPr="002B13F1" w:rsidRDefault="00771A9D" w:rsidP="00771A9D">
            <w:pPr>
              <w:rPr>
                <w:rFonts w:ascii="Arial" w:hAnsi="Arial" w:cs="Arial"/>
                <w:noProof/>
              </w:rPr>
            </w:pPr>
          </w:p>
        </w:tc>
        <w:tc>
          <w:tcPr>
            <w:tcW w:w="850" w:type="dxa"/>
          </w:tcPr>
          <w:p w14:paraId="7E56DB4E" w14:textId="40E7DE65" w:rsidR="00771A9D" w:rsidRPr="002B13F1" w:rsidRDefault="00771A9D" w:rsidP="00771A9D">
            <w:pPr>
              <w:rPr>
                <w:rFonts w:ascii="Arial" w:hAnsi="Arial" w:cs="Arial"/>
                <w:noProof/>
              </w:rPr>
            </w:pPr>
          </w:p>
        </w:tc>
        <w:tc>
          <w:tcPr>
            <w:tcW w:w="851" w:type="dxa"/>
          </w:tcPr>
          <w:p w14:paraId="652829CF" w14:textId="0CCB0BE3" w:rsidR="00771A9D" w:rsidRPr="002B13F1" w:rsidRDefault="00771A9D" w:rsidP="00771A9D">
            <w:pPr>
              <w:rPr>
                <w:rFonts w:ascii="Arial" w:hAnsi="Arial" w:cs="Arial"/>
                <w:noProof/>
              </w:rPr>
            </w:pPr>
          </w:p>
        </w:tc>
        <w:tc>
          <w:tcPr>
            <w:tcW w:w="6237" w:type="dxa"/>
          </w:tcPr>
          <w:p w14:paraId="50D8C862" w14:textId="77777777" w:rsidR="00771A9D" w:rsidRPr="002B13F1" w:rsidRDefault="00771A9D" w:rsidP="00771A9D">
            <w:pPr>
              <w:jc w:val="center"/>
              <w:rPr>
                <w:rFonts w:ascii="Arial" w:hAnsi="Arial" w:cs="Arial"/>
              </w:rPr>
            </w:pPr>
          </w:p>
        </w:tc>
      </w:tr>
    </w:tbl>
    <w:p w14:paraId="3034EA7C" w14:textId="77777777" w:rsidR="00476080" w:rsidRDefault="0047608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76080" w:rsidRPr="00B96F85" w14:paraId="51BDAA50" w14:textId="77777777" w:rsidTr="00802D1C">
        <w:trPr>
          <w:trHeight w:val="494"/>
        </w:trPr>
        <w:tc>
          <w:tcPr>
            <w:tcW w:w="14596" w:type="dxa"/>
            <w:gridSpan w:val="5"/>
            <w:shd w:val="clear" w:color="auto" w:fill="21527A"/>
            <w:vAlign w:val="center"/>
          </w:tcPr>
          <w:p w14:paraId="2043526C" w14:textId="321D7C43" w:rsidR="00476080" w:rsidRPr="00B96F85" w:rsidRDefault="00476080" w:rsidP="00802D1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C6.1</w:t>
            </w:r>
            <w:r w:rsidRPr="004A5310">
              <w:rPr>
                <w:rFonts w:ascii="Arial" w:hAnsi="Arial" w:cs="Arial"/>
                <w:b/>
                <w:bCs/>
                <w:color w:val="FFFFFF" w:themeColor="background1"/>
                <w:sz w:val="24"/>
                <w:szCs w:val="24"/>
              </w:rPr>
              <w:tab/>
              <w:t>Improving processes and products</w:t>
            </w:r>
          </w:p>
        </w:tc>
      </w:tr>
      <w:tr w:rsidR="00476080" w:rsidRPr="00101118" w14:paraId="3C76BC2A" w14:textId="77777777" w:rsidTr="00802D1C">
        <w:tc>
          <w:tcPr>
            <w:tcW w:w="5749" w:type="dxa"/>
          </w:tcPr>
          <w:p w14:paraId="743B97ED" w14:textId="77777777" w:rsidR="00476080" w:rsidRPr="00B96F85" w:rsidRDefault="00476080" w:rsidP="00802D1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D404946" w14:textId="77777777" w:rsidR="00476080" w:rsidRPr="00B96F85" w:rsidRDefault="00476080" w:rsidP="00802D1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647C4BE" w14:textId="77777777" w:rsidR="00476080" w:rsidRPr="00101118" w:rsidRDefault="00476080" w:rsidP="00802D1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A537D58" w14:textId="77777777" w:rsidR="00476080" w:rsidRPr="00101118" w:rsidRDefault="00476080" w:rsidP="00802D1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FFC8E61" w14:textId="77777777" w:rsidR="00476080" w:rsidRPr="00101118" w:rsidRDefault="00476080" w:rsidP="00802D1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6EF1148" w14:textId="77777777" w:rsidR="00476080" w:rsidRPr="00101118" w:rsidRDefault="00476080" w:rsidP="00802D1C">
            <w:pPr>
              <w:jc w:val="center"/>
              <w:rPr>
                <w:rFonts w:ascii="Arial" w:hAnsi="Arial" w:cs="Arial"/>
                <w:b/>
                <w:bCs/>
                <w:sz w:val="24"/>
                <w:szCs w:val="24"/>
              </w:rPr>
            </w:pPr>
            <w:r w:rsidRPr="00101118">
              <w:rPr>
                <w:rFonts w:ascii="Arial" w:hAnsi="Arial" w:cs="Arial"/>
                <w:b/>
                <w:bCs/>
                <w:sz w:val="24"/>
                <w:szCs w:val="24"/>
              </w:rPr>
              <w:t>Comments</w:t>
            </w:r>
          </w:p>
        </w:tc>
      </w:tr>
      <w:tr w:rsidR="00771A9D" w:rsidRPr="00B96F85" w14:paraId="2A165123" w14:textId="77777777" w:rsidTr="00737D8D">
        <w:trPr>
          <w:trHeight w:val="961"/>
        </w:trPr>
        <w:tc>
          <w:tcPr>
            <w:tcW w:w="5749" w:type="dxa"/>
          </w:tcPr>
          <w:p w14:paraId="4A2BD862" w14:textId="77777777" w:rsidR="00771A9D" w:rsidRPr="002B13F1" w:rsidRDefault="00771A9D" w:rsidP="00771A9D">
            <w:pPr>
              <w:pStyle w:val="ListParagraph"/>
              <w:tabs>
                <w:tab w:val="left" w:pos="1023"/>
              </w:tabs>
              <w:ind w:left="360"/>
              <w:rPr>
                <w:rFonts w:ascii="Arial" w:hAnsi="Arial" w:cs="Arial"/>
              </w:rPr>
            </w:pPr>
          </w:p>
          <w:p w14:paraId="0F190B8F" w14:textId="786D2F76" w:rsidR="00771A9D" w:rsidRDefault="00771A9D" w:rsidP="00771A9D">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6.1m</w:t>
            </w:r>
            <w:r w:rsidRPr="002B13F1">
              <w:rPr>
                <w:rFonts w:ascii="Arial" w:hAnsi="Arial" w:cs="Arial"/>
              </w:rPr>
              <w:tab/>
            </w:r>
            <w:r w:rsidRPr="00966E94">
              <w:rPr>
                <w:rFonts w:ascii="Arial" w:hAnsi="Arial" w:cs="Arial"/>
              </w:rPr>
              <w:t xml:space="preserve">describe </w:t>
            </w:r>
            <w:r w:rsidR="00B90ABB">
              <w:rPr>
                <w:rFonts w:ascii="Arial" w:hAnsi="Arial" w:cs="Arial"/>
              </w:rPr>
              <w:t xml:space="preserve">the </w:t>
            </w:r>
            <w:r w:rsidR="00313D93">
              <w:rPr>
                <w:rFonts w:ascii="Arial" w:hAnsi="Arial" w:cs="Arial"/>
              </w:rPr>
              <w:t xml:space="preserve">production of materials that are </w:t>
            </w:r>
            <w:r w:rsidR="00313D93">
              <w:rPr>
                <w:rFonts w:ascii="Arial" w:hAnsi="Arial" w:cs="Arial"/>
              </w:rPr>
              <w:tab/>
              <w:t>more useful by cracking</w:t>
            </w:r>
          </w:p>
          <w:p w14:paraId="21C072F2" w14:textId="6F067B76" w:rsidR="00B90ABB" w:rsidRDefault="00B90ABB" w:rsidP="00771A9D">
            <w:pPr>
              <w:pStyle w:val="ListParagraph"/>
              <w:tabs>
                <w:tab w:val="left" w:pos="1023"/>
              </w:tabs>
              <w:ind w:left="453" w:hanging="425"/>
              <w:rPr>
                <w:rFonts w:ascii="Arial" w:hAnsi="Arial" w:cs="Arial"/>
              </w:rPr>
            </w:pPr>
          </w:p>
          <w:p w14:paraId="66BB5DFE" w14:textId="7EEF3590" w:rsidR="00B90ABB" w:rsidRPr="00B90ABB" w:rsidRDefault="00B90ABB" w:rsidP="00771A9D">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conditions and reasons</w:t>
            </w:r>
            <w:r w:rsidR="00313D93">
              <w:rPr>
                <w:rFonts w:ascii="Arial" w:hAnsi="Arial" w:cs="Arial"/>
              </w:rPr>
              <w:t xml:space="preserve"> for </w:t>
            </w:r>
            <w:r w:rsidR="001C124C">
              <w:rPr>
                <w:rFonts w:ascii="Arial" w:hAnsi="Arial" w:cs="Arial"/>
              </w:rPr>
              <w:tab/>
            </w:r>
            <w:r w:rsidR="001C124C">
              <w:rPr>
                <w:rFonts w:ascii="Arial" w:hAnsi="Arial" w:cs="Arial"/>
              </w:rPr>
              <w:tab/>
            </w:r>
            <w:r w:rsidR="00313D93">
              <w:rPr>
                <w:rFonts w:ascii="Arial" w:hAnsi="Arial" w:cs="Arial"/>
              </w:rPr>
              <w:t xml:space="preserve">cracking and some of the useful materials </w:t>
            </w:r>
            <w:r w:rsidR="001C124C">
              <w:rPr>
                <w:rFonts w:ascii="Arial" w:hAnsi="Arial" w:cs="Arial"/>
              </w:rPr>
              <w:tab/>
            </w:r>
            <w:r w:rsidR="001C124C">
              <w:rPr>
                <w:rFonts w:ascii="Arial" w:hAnsi="Arial" w:cs="Arial"/>
              </w:rPr>
              <w:tab/>
            </w:r>
            <w:r w:rsidR="00313D93">
              <w:rPr>
                <w:rFonts w:ascii="Arial" w:hAnsi="Arial" w:cs="Arial"/>
              </w:rPr>
              <w:t>produc</w:t>
            </w:r>
            <w:r w:rsidR="001C124C">
              <w:rPr>
                <w:rFonts w:ascii="Arial" w:hAnsi="Arial" w:cs="Arial"/>
              </w:rPr>
              <w:t>ed</w:t>
            </w:r>
          </w:p>
          <w:p w14:paraId="4EDD2C43" w14:textId="77777777" w:rsidR="00771A9D" w:rsidRPr="00966E94" w:rsidRDefault="00771A9D" w:rsidP="00771A9D">
            <w:pPr>
              <w:tabs>
                <w:tab w:val="left" w:pos="1023"/>
              </w:tabs>
              <w:rPr>
                <w:rFonts w:ascii="Arial" w:hAnsi="Arial" w:cs="Arial"/>
              </w:rPr>
            </w:pPr>
          </w:p>
        </w:tc>
        <w:tc>
          <w:tcPr>
            <w:tcW w:w="909" w:type="dxa"/>
          </w:tcPr>
          <w:p w14:paraId="15F7F2D7" w14:textId="6F46F337" w:rsidR="00771A9D" w:rsidRPr="002B13F1" w:rsidRDefault="00771A9D" w:rsidP="00771A9D">
            <w:pPr>
              <w:rPr>
                <w:rFonts w:ascii="Arial" w:hAnsi="Arial" w:cs="Arial"/>
                <w:noProof/>
              </w:rPr>
            </w:pPr>
          </w:p>
        </w:tc>
        <w:tc>
          <w:tcPr>
            <w:tcW w:w="850" w:type="dxa"/>
          </w:tcPr>
          <w:p w14:paraId="642BD62E" w14:textId="26E4AB5C" w:rsidR="00771A9D" w:rsidRPr="002B13F1" w:rsidRDefault="00771A9D" w:rsidP="00771A9D">
            <w:pPr>
              <w:rPr>
                <w:rFonts w:ascii="Arial" w:hAnsi="Arial" w:cs="Arial"/>
                <w:noProof/>
              </w:rPr>
            </w:pPr>
          </w:p>
        </w:tc>
        <w:tc>
          <w:tcPr>
            <w:tcW w:w="851" w:type="dxa"/>
          </w:tcPr>
          <w:p w14:paraId="00C485C5" w14:textId="45C2E550" w:rsidR="00771A9D" w:rsidRPr="002B13F1" w:rsidRDefault="00771A9D" w:rsidP="00771A9D">
            <w:pPr>
              <w:rPr>
                <w:rFonts w:ascii="Arial" w:hAnsi="Arial" w:cs="Arial"/>
                <w:noProof/>
              </w:rPr>
            </w:pPr>
          </w:p>
        </w:tc>
        <w:tc>
          <w:tcPr>
            <w:tcW w:w="6237" w:type="dxa"/>
          </w:tcPr>
          <w:p w14:paraId="0E4C8EFE" w14:textId="77777777" w:rsidR="00771A9D" w:rsidRPr="002B13F1" w:rsidRDefault="00771A9D" w:rsidP="00771A9D">
            <w:pPr>
              <w:jc w:val="center"/>
              <w:rPr>
                <w:rFonts w:ascii="Arial" w:hAnsi="Arial" w:cs="Arial"/>
              </w:rPr>
            </w:pPr>
          </w:p>
        </w:tc>
      </w:tr>
      <w:tr w:rsidR="00534360" w:rsidRPr="00B96F85" w14:paraId="3A8059E5" w14:textId="77777777" w:rsidTr="00CF0A1D">
        <w:trPr>
          <w:trHeight w:val="494"/>
        </w:trPr>
        <w:tc>
          <w:tcPr>
            <w:tcW w:w="14596" w:type="dxa"/>
            <w:gridSpan w:val="5"/>
            <w:shd w:val="clear" w:color="auto" w:fill="21527A"/>
            <w:vAlign w:val="center"/>
          </w:tcPr>
          <w:p w14:paraId="041F294E" w14:textId="09A69C11" w:rsidR="00534360" w:rsidRPr="00B96F85" w:rsidRDefault="00534360" w:rsidP="00737D8D">
            <w:pPr>
              <w:tabs>
                <w:tab w:val="left" w:pos="850"/>
              </w:tabs>
              <w:rPr>
                <w:rFonts w:ascii="Arial" w:hAnsi="Arial" w:cs="Arial"/>
                <w:b/>
                <w:bCs/>
                <w:sz w:val="24"/>
                <w:szCs w:val="24"/>
              </w:rPr>
            </w:pPr>
            <w:r w:rsidRPr="004A5310">
              <w:rPr>
                <w:rFonts w:ascii="Arial" w:hAnsi="Arial" w:cs="Arial"/>
                <w:b/>
                <w:bCs/>
                <w:color w:val="FFFFFF" w:themeColor="background1"/>
                <w:sz w:val="24"/>
                <w:szCs w:val="24"/>
              </w:rPr>
              <w:t>C6.2</w:t>
            </w:r>
            <w:r w:rsidRPr="004A5310">
              <w:rPr>
                <w:rFonts w:ascii="Arial" w:hAnsi="Arial" w:cs="Arial"/>
                <w:b/>
                <w:bCs/>
                <w:color w:val="FFFFFF" w:themeColor="background1"/>
                <w:sz w:val="24"/>
                <w:szCs w:val="24"/>
              </w:rPr>
              <w:tab/>
            </w:r>
            <w:r w:rsidR="001C124C" w:rsidRPr="004A5310">
              <w:rPr>
                <w:rFonts w:ascii="Arial" w:hAnsi="Arial" w:cs="Arial"/>
                <w:b/>
                <w:bCs/>
                <w:color w:val="FFFFFF" w:themeColor="background1"/>
                <w:sz w:val="24"/>
                <w:szCs w:val="24"/>
              </w:rPr>
              <w:t>Interpreting and interacting with earth systems</w:t>
            </w:r>
          </w:p>
        </w:tc>
      </w:tr>
      <w:tr w:rsidR="00C82729" w:rsidRPr="00B96F85" w14:paraId="41BA0F25" w14:textId="77777777" w:rsidTr="00737D8D">
        <w:trPr>
          <w:trHeight w:val="961"/>
        </w:trPr>
        <w:tc>
          <w:tcPr>
            <w:tcW w:w="5749" w:type="dxa"/>
          </w:tcPr>
          <w:p w14:paraId="68818119" w14:textId="77777777" w:rsidR="00C82729" w:rsidRPr="002B13F1" w:rsidRDefault="00C82729" w:rsidP="00737D8D">
            <w:pPr>
              <w:pStyle w:val="ListParagraph"/>
              <w:tabs>
                <w:tab w:val="left" w:pos="1023"/>
              </w:tabs>
              <w:ind w:left="360"/>
              <w:rPr>
                <w:rFonts w:ascii="Arial" w:hAnsi="Arial" w:cs="Arial"/>
              </w:rPr>
            </w:pPr>
          </w:p>
          <w:p w14:paraId="4B429BFC" w14:textId="726E8616" w:rsidR="00C82729" w:rsidRPr="00C82729" w:rsidRDefault="00C82729" w:rsidP="00C8272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6.</w:t>
            </w:r>
            <w:r w:rsidR="00B427BD">
              <w:rPr>
                <w:rFonts w:ascii="Arial" w:hAnsi="Arial" w:cs="Arial"/>
              </w:rPr>
              <w:t>2</w:t>
            </w:r>
            <w:r>
              <w:rPr>
                <w:rFonts w:ascii="Arial" w:hAnsi="Arial" w:cs="Arial"/>
              </w:rPr>
              <w:t>a</w:t>
            </w:r>
            <w:r w:rsidRPr="002B13F1">
              <w:rPr>
                <w:rFonts w:ascii="Arial" w:hAnsi="Arial" w:cs="Arial"/>
              </w:rPr>
              <w:tab/>
            </w:r>
            <w:r w:rsidRPr="00C82729">
              <w:rPr>
                <w:rFonts w:ascii="Arial" w:hAnsi="Arial" w:cs="Arial"/>
              </w:rPr>
              <w:t xml:space="preserve">interpret evidence for how it is thought the </w:t>
            </w:r>
            <w:r>
              <w:rPr>
                <w:rFonts w:ascii="Arial" w:hAnsi="Arial" w:cs="Arial"/>
              </w:rPr>
              <w:tab/>
            </w:r>
            <w:r w:rsidRPr="00C82729">
              <w:rPr>
                <w:rFonts w:ascii="Arial" w:hAnsi="Arial" w:cs="Arial"/>
              </w:rPr>
              <w:t>atmosphere was originally formed</w:t>
            </w:r>
          </w:p>
          <w:p w14:paraId="5566EEB5" w14:textId="77777777" w:rsidR="00C82729" w:rsidRDefault="00C82729" w:rsidP="00737D8D">
            <w:pPr>
              <w:pStyle w:val="ListParagraph"/>
              <w:tabs>
                <w:tab w:val="left" w:pos="1023"/>
              </w:tabs>
              <w:ind w:left="453" w:hanging="425"/>
              <w:rPr>
                <w:rFonts w:ascii="Arial" w:hAnsi="Arial" w:cs="Arial"/>
              </w:rPr>
            </w:pPr>
          </w:p>
          <w:p w14:paraId="68E07FA0" w14:textId="47EFB75A" w:rsidR="00C82729" w:rsidRPr="004D388F" w:rsidRDefault="00C82729" w:rsidP="00737D8D">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w:t>
            </w:r>
            <w:r w:rsidRPr="00C82729">
              <w:rPr>
                <w:rFonts w:ascii="Arial" w:hAnsi="Arial" w:cs="Arial"/>
              </w:rPr>
              <w:t xml:space="preserve">knowledge of how the </w:t>
            </w:r>
            <w:r>
              <w:rPr>
                <w:rFonts w:ascii="Arial" w:hAnsi="Arial" w:cs="Arial"/>
              </w:rPr>
              <w:tab/>
            </w:r>
            <w:r w:rsidR="008B7A5D">
              <w:rPr>
                <w:rFonts w:ascii="Arial" w:hAnsi="Arial" w:cs="Arial"/>
              </w:rPr>
              <w:tab/>
            </w:r>
            <w:r w:rsidR="008B7A5D">
              <w:rPr>
                <w:rFonts w:ascii="Arial" w:hAnsi="Arial" w:cs="Arial"/>
              </w:rPr>
              <w:tab/>
            </w:r>
            <w:r w:rsidRPr="00C82729">
              <w:rPr>
                <w:rFonts w:ascii="Arial" w:hAnsi="Arial" w:cs="Arial"/>
              </w:rPr>
              <w:t xml:space="preserve">composition of the atmosphere has </w:t>
            </w:r>
            <w:r w:rsidR="008B7A5D">
              <w:rPr>
                <w:rFonts w:ascii="Arial" w:hAnsi="Arial" w:cs="Arial"/>
              </w:rPr>
              <w:tab/>
            </w:r>
            <w:r w:rsidR="008B7A5D">
              <w:rPr>
                <w:rFonts w:ascii="Arial" w:hAnsi="Arial" w:cs="Arial"/>
              </w:rPr>
              <w:tab/>
            </w:r>
            <w:r w:rsidR="008B7A5D">
              <w:rPr>
                <w:rFonts w:ascii="Arial" w:hAnsi="Arial" w:cs="Arial"/>
              </w:rPr>
              <w:tab/>
            </w:r>
            <w:r w:rsidRPr="00C82729">
              <w:rPr>
                <w:rFonts w:ascii="Arial" w:hAnsi="Arial" w:cs="Arial"/>
              </w:rPr>
              <w:t>changed over tim</w:t>
            </w:r>
            <w:r>
              <w:rPr>
                <w:rFonts w:ascii="Arial" w:hAnsi="Arial" w:cs="Arial"/>
              </w:rPr>
              <w:t>e</w:t>
            </w:r>
          </w:p>
          <w:p w14:paraId="078D1038" w14:textId="77777777" w:rsidR="00C82729" w:rsidRPr="00C17E63" w:rsidRDefault="00C82729" w:rsidP="00737D8D">
            <w:pPr>
              <w:pStyle w:val="ListParagraph"/>
              <w:tabs>
                <w:tab w:val="left" w:pos="1023"/>
              </w:tabs>
              <w:ind w:left="453" w:hanging="425"/>
              <w:rPr>
                <w:rFonts w:ascii="Arial" w:hAnsi="Arial" w:cs="Arial"/>
              </w:rPr>
            </w:pPr>
          </w:p>
        </w:tc>
        <w:tc>
          <w:tcPr>
            <w:tcW w:w="909" w:type="dxa"/>
          </w:tcPr>
          <w:p w14:paraId="49B3E7D2" w14:textId="7C3B5F8C" w:rsidR="00C82729" w:rsidRPr="002B13F1" w:rsidRDefault="00C82729" w:rsidP="00737D8D">
            <w:pPr>
              <w:rPr>
                <w:rFonts w:ascii="Arial" w:hAnsi="Arial" w:cs="Arial"/>
                <w:noProof/>
              </w:rPr>
            </w:pPr>
          </w:p>
        </w:tc>
        <w:tc>
          <w:tcPr>
            <w:tcW w:w="850" w:type="dxa"/>
          </w:tcPr>
          <w:p w14:paraId="15D134F7" w14:textId="3281FF62" w:rsidR="00C82729" w:rsidRPr="002B13F1" w:rsidRDefault="00C82729" w:rsidP="00737D8D">
            <w:pPr>
              <w:rPr>
                <w:rFonts w:ascii="Arial" w:hAnsi="Arial" w:cs="Arial"/>
                <w:noProof/>
              </w:rPr>
            </w:pPr>
          </w:p>
        </w:tc>
        <w:tc>
          <w:tcPr>
            <w:tcW w:w="851" w:type="dxa"/>
          </w:tcPr>
          <w:p w14:paraId="15E99AC2" w14:textId="7C2CE7F6" w:rsidR="00C82729" w:rsidRPr="002B13F1" w:rsidRDefault="00C82729" w:rsidP="00737D8D">
            <w:pPr>
              <w:rPr>
                <w:rFonts w:ascii="Arial" w:hAnsi="Arial" w:cs="Arial"/>
                <w:noProof/>
              </w:rPr>
            </w:pPr>
          </w:p>
        </w:tc>
        <w:tc>
          <w:tcPr>
            <w:tcW w:w="6237" w:type="dxa"/>
          </w:tcPr>
          <w:p w14:paraId="3DE2D2B4" w14:textId="77777777" w:rsidR="00C82729" w:rsidRPr="002B13F1" w:rsidRDefault="00C82729" w:rsidP="00737D8D">
            <w:pPr>
              <w:jc w:val="center"/>
              <w:rPr>
                <w:rFonts w:ascii="Arial" w:hAnsi="Arial" w:cs="Arial"/>
              </w:rPr>
            </w:pPr>
          </w:p>
        </w:tc>
      </w:tr>
      <w:tr w:rsidR="00C82729" w:rsidRPr="00B96F85" w14:paraId="3A577CBE" w14:textId="77777777" w:rsidTr="00AB01D9">
        <w:trPr>
          <w:trHeight w:val="848"/>
        </w:trPr>
        <w:tc>
          <w:tcPr>
            <w:tcW w:w="5749" w:type="dxa"/>
          </w:tcPr>
          <w:p w14:paraId="19E3CA6C" w14:textId="77777777" w:rsidR="00C82729" w:rsidRPr="002B13F1" w:rsidRDefault="00C82729" w:rsidP="00737D8D">
            <w:pPr>
              <w:pStyle w:val="ListParagraph"/>
              <w:tabs>
                <w:tab w:val="left" w:pos="1023"/>
              </w:tabs>
              <w:ind w:left="360"/>
              <w:rPr>
                <w:rFonts w:ascii="Arial" w:hAnsi="Arial" w:cs="Arial"/>
              </w:rPr>
            </w:pPr>
          </w:p>
          <w:p w14:paraId="753BFFA1" w14:textId="46CF23FB" w:rsidR="00C82729" w:rsidRPr="00AB01D9" w:rsidRDefault="00C82729" w:rsidP="00AB01D9">
            <w:pPr>
              <w:pStyle w:val="ListParagraph"/>
              <w:tabs>
                <w:tab w:val="left" w:pos="1023"/>
              </w:tabs>
              <w:ind w:left="453" w:hanging="425"/>
              <w:rPr>
                <w:rFonts w:ascii="Arial" w:hAnsi="Arial" w:cs="Arial"/>
              </w:rPr>
            </w:pPr>
            <w:r w:rsidRPr="002B13F1">
              <w:rPr>
                <w:rFonts w:ascii="Arial" w:hAnsi="Arial" w:cs="Arial"/>
              </w:rPr>
              <w:t>C</w:t>
            </w:r>
            <w:r>
              <w:rPr>
                <w:rFonts w:ascii="Arial" w:hAnsi="Arial" w:cs="Arial"/>
              </w:rPr>
              <w:t>6.</w:t>
            </w:r>
            <w:r w:rsidR="00B427BD">
              <w:rPr>
                <w:rFonts w:ascii="Arial" w:hAnsi="Arial" w:cs="Arial"/>
              </w:rPr>
              <w:t>2</w:t>
            </w:r>
            <w:r>
              <w:rPr>
                <w:rFonts w:ascii="Arial" w:hAnsi="Arial" w:cs="Arial"/>
              </w:rPr>
              <w:t>b</w:t>
            </w:r>
            <w:r w:rsidRPr="002B13F1">
              <w:rPr>
                <w:rFonts w:ascii="Arial" w:hAnsi="Arial" w:cs="Arial"/>
              </w:rPr>
              <w:tab/>
            </w:r>
            <w:r w:rsidRPr="00C82729">
              <w:rPr>
                <w:rFonts w:ascii="Arial" w:hAnsi="Arial" w:cs="Arial"/>
              </w:rPr>
              <w:t xml:space="preserve">describe how it is thought an oxygen-rich </w:t>
            </w:r>
            <w:r>
              <w:rPr>
                <w:rFonts w:ascii="Arial" w:hAnsi="Arial" w:cs="Arial"/>
              </w:rPr>
              <w:tab/>
            </w:r>
            <w:r w:rsidRPr="00C82729">
              <w:rPr>
                <w:rFonts w:ascii="Arial" w:hAnsi="Arial" w:cs="Arial"/>
              </w:rPr>
              <w:t>atmosphere developed over time</w:t>
            </w:r>
          </w:p>
        </w:tc>
        <w:tc>
          <w:tcPr>
            <w:tcW w:w="909" w:type="dxa"/>
          </w:tcPr>
          <w:p w14:paraId="19CABF7F" w14:textId="36CC7353" w:rsidR="00C82729" w:rsidRPr="002B13F1" w:rsidRDefault="00C82729" w:rsidP="00737D8D">
            <w:pPr>
              <w:rPr>
                <w:rFonts w:ascii="Arial" w:hAnsi="Arial" w:cs="Arial"/>
                <w:noProof/>
              </w:rPr>
            </w:pPr>
          </w:p>
        </w:tc>
        <w:tc>
          <w:tcPr>
            <w:tcW w:w="850" w:type="dxa"/>
          </w:tcPr>
          <w:p w14:paraId="1221364B" w14:textId="274DCE65" w:rsidR="00C82729" w:rsidRPr="002B13F1" w:rsidRDefault="00C82729" w:rsidP="00737D8D">
            <w:pPr>
              <w:rPr>
                <w:rFonts w:ascii="Arial" w:hAnsi="Arial" w:cs="Arial"/>
                <w:noProof/>
              </w:rPr>
            </w:pPr>
          </w:p>
        </w:tc>
        <w:tc>
          <w:tcPr>
            <w:tcW w:w="851" w:type="dxa"/>
          </w:tcPr>
          <w:p w14:paraId="1F2C95D8" w14:textId="05DE4B1F" w:rsidR="00C82729" w:rsidRPr="002B13F1" w:rsidRDefault="00C82729" w:rsidP="00737D8D">
            <w:pPr>
              <w:rPr>
                <w:rFonts w:ascii="Arial" w:hAnsi="Arial" w:cs="Arial"/>
                <w:noProof/>
              </w:rPr>
            </w:pPr>
          </w:p>
        </w:tc>
        <w:tc>
          <w:tcPr>
            <w:tcW w:w="6237" w:type="dxa"/>
          </w:tcPr>
          <w:p w14:paraId="0C7D3499" w14:textId="77777777" w:rsidR="00C82729" w:rsidRPr="002B13F1" w:rsidRDefault="00C82729" w:rsidP="00737D8D">
            <w:pPr>
              <w:jc w:val="center"/>
              <w:rPr>
                <w:rFonts w:ascii="Arial" w:hAnsi="Arial" w:cs="Arial"/>
              </w:rPr>
            </w:pPr>
          </w:p>
        </w:tc>
      </w:tr>
      <w:tr w:rsidR="00C82729" w:rsidRPr="00B96F85" w14:paraId="0A56ADE4" w14:textId="77777777" w:rsidTr="00AB01D9">
        <w:trPr>
          <w:trHeight w:val="1115"/>
        </w:trPr>
        <w:tc>
          <w:tcPr>
            <w:tcW w:w="5749" w:type="dxa"/>
          </w:tcPr>
          <w:p w14:paraId="4959507A" w14:textId="77777777" w:rsidR="00C82729" w:rsidRDefault="00C82729" w:rsidP="00737D8D">
            <w:pPr>
              <w:tabs>
                <w:tab w:val="left" w:pos="1023"/>
              </w:tabs>
              <w:rPr>
                <w:rFonts w:ascii="Arial" w:hAnsi="Arial" w:cs="Arial"/>
              </w:rPr>
            </w:pPr>
          </w:p>
          <w:p w14:paraId="00F43C49" w14:textId="5E8389D1" w:rsidR="00C82729" w:rsidRPr="004D388F" w:rsidRDefault="00C82729" w:rsidP="00737D8D">
            <w:pPr>
              <w:tabs>
                <w:tab w:val="left" w:pos="1023"/>
              </w:tabs>
              <w:rPr>
                <w:rFonts w:ascii="Arial" w:hAnsi="Arial" w:cs="Arial"/>
              </w:rPr>
            </w:pPr>
            <w:r>
              <w:rPr>
                <w:rFonts w:ascii="Arial" w:hAnsi="Arial" w:cs="Arial"/>
              </w:rPr>
              <w:t>C6.</w:t>
            </w:r>
            <w:r w:rsidR="00B427BD">
              <w:rPr>
                <w:rFonts w:ascii="Arial" w:hAnsi="Arial" w:cs="Arial"/>
              </w:rPr>
              <w:t>2</w:t>
            </w:r>
            <w:r>
              <w:rPr>
                <w:rFonts w:ascii="Arial" w:hAnsi="Arial" w:cs="Arial"/>
              </w:rPr>
              <w:t>c</w:t>
            </w:r>
            <w:r>
              <w:rPr>
                <w:rFonts w:ascii="Arial" w:hAnsi="Arial" w:cs="Arial"/>
              </w:rPr>
              <w:tab/>
            </w:r>
            <w:r w:rsidRPr="00C82729">
              <w:rPr>
                <w:rFonts w:ascii="Arial" w:hAnsi="Arial" w:cs="Arial"/>
              </w:rPr>
              <w:t xml:space="preserve">describe the greenhouse effect in terms of the </w:t>
            </w:r>
            <w:r>
              <w:rPr>
                <w:rFonts w:ascii="Arial" w:hAnsi="Arial" w:cs="Arial"/>
              </w:rPr>
              <w:tab/>
            </w:r>
            <w:r w:rsidRPr="00C82729">
              <w:rPr>
                <w:rFonts w:ascii="Arial" w:hAnsi="Arial" w:cs="Arial"/>
              </w:rPr>
              <w:t xml:space="preserve">interaction of radiation with matter within the </w:t>
            </w:r>
            <w:r>
              <w:rPr>
                <w:rFonts w:ascii="Arial" w:hAnsi="Arial" w:cs="Arial"/>
              </w:rPr>
              <w:tab/>
            </w:r>
            <w:r w:rsidRPr="00C82729">
              <w:rPr>
                <w:rFonts w:ascii="Arial" w:hAnsi="Arial" w:cs="Arial"/>
              </w:rPr>
              <w:t>atmospher</w:t>
            </w:r>
            <w:r w:rsidRPr="004D388F">
              <w:rPr>
                <w:rFonts w:ascii="Arial" w:hAnsi="Arial" w:cs="Arial"/>
              </w:rPr>
              <w:t>e</w:t>
            </w:r>
          </w:p>
        </w:tc>
        <w:tc>
          <w:tcPr>
            <w:tcW w:w="909" w:type="dxa"/>
          </w:tcPr>
          <w:p w14:paraId="34B95DDD" w14:textId="65EF3A70" w:rsidR="00C82729" w:rsidRPr="002B13F1" w:rsidRDefault="00C82729" w:rsidP="00737D8D">
            <w:pPr>
              <w:rPr>
                <w:rFonts w:ascii="Arial" w:hAnsi="Arial" w:cs="Arial"/>
                <w:noProof/>
              </w:rPr>
            </w:pPr>
          </w:p>
        </w:tc>
        <w:tc>
          <w:tcPr>
            <w:tcW w:w="850" w:type="dxa"/>
          </w:tcPr>
          <w:p w14:paraId="4652BA9B" w14:textId="6A1BA6B0" w:rsidR="00C82729" w:rsidRPr="002B13F1" w:rsidRDefault="00C82729" w:rsidP="00737D8D">
            <w:pPr>
              <w:rPr>
                <w:rFonts w:ascii="Arial" w:hAnsi="Arial" w:cs="Arial"/>
                <w:noProof/>
              </w:rPr>
            </w:pPr>
          </w:p>
        </w:tc>
        <w:tc>
          <w:tcPr>
            <w:tcW w:w="851" w:type="dxa"/>
          </w:tcPr>
          <w:p w14:paraId="6ECDB10C" w14:textId="6414A226" w:rsidR="00C82729" w:rsidRPr="002B13F1" w:rsidRDefault="00C82729" w:rsidP="00737D8D">
            <w:pPr>
              <w:rPr>
                <w:rFonts w:ascii="Arial" w:hAnsi="Arial" w:cs="Arial"/>
                <w:noProof/>
              </w:rPr>
            </w:pPr>
          </w:p>
        </w:tc>
        <w:tc>
          <w:tcPr>
            <w:tcW w:w="6237" w:type="dxa"/>
          </w:tcPr>
          <w:p w14:paraId="640E0EB2" w14:textId="77777777" w:rsidR="00C82729" w:rsidRPr="002B13F1" w:rsidRDefault="00C82729" w:rsidP="00737D8D">
            <w:pPr>
              <w:jc w:val="center"/>
              <w:rPr>
                <w:rFonts w:ascii="Arial" w:hAnsi="Arial" w:cs="Arial"/>
              </w:rPr>
            </w:pPr>
          </w:p>
        </w:tc>
      </w:tr>
    </w:tbl>
    <w:p w14:paraId="1B03B81E" w14:textId="77777777" w:rsidR="00476080" w:rsidRDefault="0047608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76080" w:rsidRPr="00B96F85" w14:paraId="378624FB" w14:textId="77777777" w:rsidTr="00802D1C">
        <w:trPr>
          <w:trHeight w:val="494"/>
        </w:trPr>
        <w:tc>
          <w:tcPr>
            <w:tcW w:w="14596" w:type="dxa"/>
            <w:gridSpan w:val="5"/>
            <w:shd w:val="clear" w:color="auto" w:fill="21527A"/>
            <w:vAlign w:val="center"/>
          </w:tcPr>
          <w:p w14:paraId="03A3A1E3" w14:textId="607F9F00" w:rsidR="00476080" w:rsidRPr="00B96F85" w:rsidRDefault="00476080" w:rsidP="00802D1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C6.</w:t>
            </w:r>
            <w:r>
              <w:rPr>
                <w:rFonts w:ascii="Arial" w:hAnsi="Arial" w:cs="Arial"/>
                <w:b/>
                <w:bCs/>
                <w:color w:val="FFFFFF" w:themeColor="background1"/>
                <w:sz w:val="24"/>
                <w:szCs w:val="24"/>
              </w:rPr>
              <w:t>2</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Interpreting and interacting with earth systems</w:t>
            </w:r>
          </w:p>
        </w:tc>
      </w:tr>
      <w:tr w:rsidR="00476080" w:rsidRPr="00101118" w14:paraId="6150BDA5" w14:textId="77777777" w:rsidTr="00802D1C">
        <w:tc>
          <w:tcPr>
            <w:tcW w:w="5749" w:type="dxa"/>
          </w:tcPr>
          <w:p w14:paraId="30458EC5" w14:textId="77777777" w:rsidR="00476080" w:rsidRPr="00B96F85" w:rsidRDefault="00476080" w:rsidP="00802D1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782F062" w14:textId="77777777" w:rsidR="00476080" w:rsidRPr="00B96F85" w:rsidRDefault="00476080" w:rsidP="00802D1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54CD11D" w14:textId="77777777" w:rsidR="00476080" w:rsidRPr="00101118" w:rsidRDefault="00476080" w:rsidP="00802D1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EFF4CEF" w14:textId="77777777" w:rsidR="00476080" w:rsidRPr="00101118" w:rsidRDefault="00476080" w:rsidP="00802D1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33728FE" w14:textId="77777777" w:rsidR="00476080" w:rsidRPr="00101118" w:rsidRDefault="00476080" w:rsidP="00802D1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62C6CA5" w14:textId="77777777" w:rsidR="00476080" w:rsidRPr="00101118" w:rsidRDefault="00476080" w:rsidP="00802D1C">
            <w:pPr>
              <w:jc w:val="center"/>
              <w:rPr>
                <w:rFonts w:ascii="Arial" w:hAnsi="Arial" w:cs="Arial"/>
                <w:b/>
                <w:bCs/>
                <w:sz w:val="24"/>
                <w:szCs w:val="24"/>
              </w:rPr>
            </w:pPr>
            <w:r w:rsidRPr="00101118">
              <w:rPr>
                <w:rFonts w:ascii="Arial" w:hAnsi="Arial" w:cs="Arial"/>
                <w:b/>
                <w:bCs/>
                <w:sz w:val="24"/>
                <w:szCs w:val="24"/>
              </w:rPr>
              <w:t>Comments</w:t>
            </w:r>
          </w:p>
        </w:tc>
      </w:tr>
      <w:tr w:rsidR="00C82729" w:rsidRPr="00B96F85" w14:paraId="5D0B8925" w14:textId="77777777" w:rsidTr="00AB01D9">
        <w:trPr>
          <w:trHeight w:val="2690"/>
        </w:trPr>
        <w:tc>
          <w:tcPr>
            <w:tcW w:w="5749" w:type="dxa"/>
          </w:tcPr>
          <w:p w14:paraId="3A59B488" w14:textId="77777777" w:rsidR="00C82729" w:rsidRDefault="00C82729" w:rsidP="00737D8D">
            <w:pPr>
              <w:tabs>
                <w:tab w:val="left" w:pos="1023"/>
              </w:tabs>
              <w:rPr>
                <w:rFonts w:ascii="Arial" w:hAnsi="Arial" w:cs="Arial"/>
              </w:rPr>
            </w:pPr>
          </w:p>
          <w:p w14:paraId="3156822D" w14:textId="11D25791" w:rsidR="00C82729" w:rsidRDefault="00C82729" w:rsidP="00737D8D">
            <w:pPr>
              <w:tabs>
                <w:tab w:val="left" w:pos="1023"/>
              </w:tabs>
              <w:rPr>
                <w:rFonts w:ascii="Arial" w:hAnsi="Arial" w:cs="Arial"/>
              </w:rPr>
            </w:pPr>
            <w:r>
              <w:rPr>
                <w:rFonts w:ascii="Arial" w:hAnsi="Arial" w:cs="Arial"/>
              </w:rPr>
              <w:t>C6.</w:t>
            </w:r>
            <w:r w:rsidR="00B427BD">
              <w:rPr>
                <w:rFonts w:ascii="Arial" w:hAnsi="Arial" w:cs="Arial"/>
              </w:rPr>
              <w:t>2</w:t>
            </w:r>
            <w:r>
              <w:rPr>
                <w:rFonts w:ascii="Arial" w:hAnsi="Arial" w:cs="Arial"/>
              </w:rPr>
              <w:t>d</w:t>
            </w:r>
            <w:r>
              <w:rPr>
                <w:rFonts w:ascii="Arial" w:hAnsi="Arial" w:cs="Arial"/>
              </w:rPr>
              <w:tab/>
            </w:r>
            <w:r w:rsidRPr="00C82729">
              <w:rPr>
                <w:rFonts w:ascii="Arial" w:hAnsi="Arial" w:cs="Arial"/>
              </w:rPr>
              <w:t xml:space="preserve">evaluate the evidence for additional </w:t>
            </w:r>
            <w:r>
              <w:rPr>
                <w:rFonts w:ascii="Arial" w:hAnsi="Arial" w:cs="Arial"/>
              </w:rPr>
              <w:tab/>
            </w:r>
            <w:r w:rsidRPr="00C82729">
              <w:rPr>
                <w:rFonts w:ascii="Arial" w:hAnsi="Arial" w:cs="Arial"/>
              </w:rPr>
              <w:t xml:space="preserve">anthropogenic (human activity) causes of </w:t>
            </w:r>
            <w:r>
              <w:rPr>
                <w:rFonts w:ascii="Arial" w:hAnsi="Arial" w:cs="Arial"/>
              </w:rPr>
              <w:tab/>
            </w:r>
            <w:r w:rsidRPr="00C82729">
              <w:rPr>
                <w:rFonts w:ascii="Arial" w:hAnsi="Arial" w:cs="Arial"/>
              </w:rPr>
              <w:t xml:space="preserve">climate change and describe the uncertainties </w:t>
            </w:r>
            <w:r>
              <w:rPr>
                <w:rFonts w:ascii="Arial" w:hAnsi="Arial" w:cs="Arial"/>
              </w:rPr>
              <w:tab/>
            </w:r>
            <w:r w:rsidRPr="00C82729">
              <w:rPr>
                <w:rFonts w:ascii="Arial" w:hAnsi="Arial" w:cs="Arial"/>
              </w:rPr>
              <w:t>in the evidence base</w:t>
            </w:r>
          </w:p>
          <w:p w14:paraId="6F89310F" w14:textId="77777777" w:rsidR="00C82729" w:rsidRDefault="00C82729" w:rsidP="00737D8D">
            <w:pPr>
              <w:tabs>
                <w:tab w:val="left" w:pos="1023"/>
              </w:tabs>
              <w:rPr>
                <w:rFonts w:ascii="Arial" w:hAnsi="Arial" w:cs="Arial"/>
              </w:rPr>
            </w:pPr>
          </w:p>
          <w:p w14:paraId="1E6FA1CC" w14:textId="6C97670A" w:rsidR="00C82729" w:rsidRDefault="00C82729" w:rsidP="00737D8D">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w:t>
            </w:r>
            <w:r w:rsidR="00014AD0">
              <w:rPr>
                <w:rFonts w:ascii="Arial" w:hAnsi="Arial" w:cs="Arial"/>
              </w:rPr>
              <w:t>t</w:t>
            </w:r>
            <w:r w:rsidRPr="00C82729">
              <w:rPr>
                <w:rFonts w:ascii="Arial" w:hAnsi="Arial" w:cs="Arial"/>
              </w:rPr>
              <w:t xml:space="preserve">he correlation between </w:t>
            </w:r>
            <w:r w:rsidR="008B7A5D">
              <w:rPr>
                <w:rFonts w:ascii="Arial" w:hAnsi="Arial" w:cs="Arial"/>
              </w:rPr>
              <w:tab/>
            </w:r>
            <w:r w:rsidR="008B7A5D">
              <w:rPr>
                <w:rFonts w:ascii="Arial" w:hAnsi="Arial" w:cs="Arial"/>
              </w:rPr>
              <w:tab/>
            </w:r>
            <w:r w:rsidR="008B7A5D">
              <w:rPr>
                <w:rFonts w:ascii="Arial" w:hAnsi="Arial" w:cs="Arial"/>
              </w:rPr>
              <w:tab/>
            </w:r>
            <w:r w:rsidRPr="00C82729">
              <w:rPr>
                <w:rFonts w:ascii="Arial" w:hAnsi="Arial" w:cs="Arial"/>
              </w:rPr>
              <w:t xml:space="preserve">change in atmospheric carbon dioxide </w:t>
            </w:r>
            <w:r w:rsidR="008B7A5D">
              <w:rPr>
                <w:rFonts w:ascii="Arial" w:hAnsi="Arial" w:cs="Arial"/>
              </w:rPr>
              <w:tab/>
            </w:r>
            <w:r w:rsidR="008B7A5D">
              <w:rPr>
                <w:rFonts w:ascii="Arial" w:hAnsi="Arial" w:cs="Arial"/>
              </w:rPr>
              <w:tab/>
            </w:r>
            <w:r w:rsidRPr="00C82729">
              <w:rPr>
                <w:rFonts w:ascii="Arial" w:hAnsi="Arial" w:cs="Arial"/>
              </w:rPr>
              <w:t xml:space="preserve">concentration and the consumption of </w:t>
            </w:r>
            <w:r w:rsidR="008B7A5D">
              <w:rPr>
                <w:rFonts w:ascii="Arial" w:hAnsi="Arial" w:cs="Arial"/>
              </w:rPr>
              <w:tab/>
            </w:r>
            <w:r w:rsidR="008B7A5D">
              <w:rPr>
                <w:rFonts w:ascii="Arial" w:hAnsi="Arial" w:cs="Arial"/>
              </w:rPr>
              <w:tab/>
            </w:r>
            <w:r w:rsidRPr="00C82729">
              <w:rPr>
                <w:rFonts w:ascii="Arial" w:hAnsi="Arial" w:cs="Arial"/>
              </w:rPr>
              <w:t>fos</w:t>
            </w:r>
            <w:r>
              <w:rPr>
                <w:rFonts w:ascii="Arial" w:hAnsi="Arial" w:cs="Arial"/>
              </w:rPr>
              <w:t>sil fuels</w:t>
            </w:r>
          </w:p>
        </w:tc>
        <w:tc>
          <w:tcPr>
            <w:tcW w:w="909" w:type="dxa"/>
          </w:tcPr>
          <w:p w14:paraId="3B9EC129" w14:textId="51EC8277" w:rsidR="00C82729" w:rsidRPr="002B13F1" w:rsidRDefault="00C82729" w:rsidP="00737D8D">
            <w:pPr>
              <w:rPr>
                <w:rFonts w:ascii="Arial" w:hAnsi="Arial" w:cs="Arial"/>
                <w:noProof/>
              </w:rPr>
            </w:pPr>
          </w:p>
        </w:tc>
        <w:tc>
          <w:tcPr>
            <w:tcW w:w="850" w:type="dxa"/>
          </w:tcPr>
          <w:p w14:paraId="5465289F" w14:textId="0C51D734" w:rsidR="00C82729" w:rsidRPr="002B13F1" w:rsidRDefault="00C82729" w:rsidP="00737D8D">
            <w:pPr>
              <w:rPr>
                <w:rFonts w:ascii="Arial" w:hAnsi="Arial" w:cs="Arial"/>
                <w:noProof/>
              </w:rPr>
            </w:pPr>
          </w:p>
        </w:tc>
        <w:tc>
          <w:tcPr>
            <w:tcW w:w="851" w:type="dxa"/>
          </w:tcPr>
          <w:p w14:paraId="47D436B9" w14:textId="3B2897E5" w:rsidR="00C82729" w:rsidRPr="002B13F1" w:rsidRDefault="00C82729" w:rsidP="00737D8D">
            <w:pPr>
              <w:rPr>
                <w:rFonts w:ascii="Arial" w:hAnsi="Arial" w:cs="Arial"/>
                <w:noProof/>
              </w:rPr>
            </w:pPr>
          </w:p>
        </w:tc>
        <w:tc>
          <w:tcPr>
            <w:tcW w:w="6237" w:type="dxa"/>
          </w:tcPr>
          <w:p w14:paraId="334444AE" w14:textId="77777777" w:rsidR="00C82729" w:rsidRPr="002B13F1" w:rsidRDefault="00C82729" w:rsidP="00737D8D">
            <w:pPr>
              <w:jc w:val="center"/>
              <w:rPr>
                <w:rFonts w:ascii="Arial" w:hAnsi="Arial" w:cs="Arial"/>
              </w:rPr>
            </w:pPr>
          </w:p>
        </w:tc>
      </w:tr>
      <w:tr w:rsidR="00C82729" w:rsidRPr="00B96F85" w14:paraId="0DDAB2D9" w14:textId="77777777" w:rsidTr="007D2479">
        <w:trPr>
          <w:trHeight w:val="1409"/>
        </w:trPr>
        <w:tc>
          <w:tcPr>
            <w:tcW w:w="5749" w:type="dxa"/>
          </w:tcPr>
          <w:p w14:paraId="06FF51D4" w14:textId="2E948659" w:rsidR="00C82729" w:rsidRDefault="00C82729" w:rsidP="00737D8D">
            <w:pPr>
              <w:tabs>
                <w:tab w:val="left" w:pos="1023"/>
              </w:tabs>
              <w:rPr>
                <w:rFonts w:ascii="Arial" w:hAnsi="Arial" w:cs="Arial"/>
              </w:rPr>
            </w:pPr>
          </w:p>
          <w:p w14:paraId="0BF2F634" w14:textId="6C0575F7" w:rsidR="00C82729" w:rsidRDefault="00C82729" w:rsidP="00737D8D">
            <w:pPr>
              <w:tabs>
                <w:tab w:val="left" w:pos="1023"/>
              </w:tabs>
              <w:rPr>
                <w:rFonts w:ascii="Arial" w:hAnsi="Arial" w:cs="Arial"/>
              </w:rPr>
            </w:pPr>
            <w:r>
              <w:rPr>
                <w:rFonts w:ascii="Arial" w:hAnsi="Arial" w:cs="Arial"/>
              </w:rPr>
              <w:t>C6.</w:t>
            </w:r>
            <w:r w:rsidR="00C76E0A">
              <w:rPr>
                <w:rFonts w:ascii="Arial" w:hAnsi="Arial" w:cs="Arial"/>
              </w:rPr>
              <w:t>2</w:t>
            </w:r>
            <w:r>
              <w:rPr>
                <w:rFonts w:ascii="Arial" w:hAnsi="Arial" w:cs="Arial"/>
              </w:rPr>
              <w:t>e</w:t>
            </w:r>
            <w:r>
              <w:rPr>
                <w:rFonts w:ascii="Arial" w:hAnsi="Arial" w:cs="Arial"/>
              </w:rPr>
              <w:tab/>
            </w:r>
            <w:r w:rsidRPr="00C82729">
              <w:rPr>
                <w:rFonts w:ascii="Arial" w:hAnsi="Arial" w:cs="Arial"/>
              </w:rPr>
              <w:t xml:space="preserve">describe the potential effects of increased </w:t>
            </w:r>
            <w:r>
              <w:rPr>
                <w:rFonts w:ascii="Arial" w:hAnsi="Arial" w:cs="Arial"/>
              </w:rPr>
              <w:tab/>
            </w:r>
            <w:r w:rsidRPr="00C82729">
              <w:rPr>
                <w:rFonts w:ascii="Arial" w:hAnsi="Arial" w:cs="Arial"/>
              </w:rPr>
              <w:t xml:space="preserve">levels of carbon dioxide and methane on the </w:t>
            </w:r>
            <w:r>
              <w:rPr>
                <w:rFonts w:ascii="Arial" w:hAnsi="Arial" w:cs="Arial"/>
              </w:rPr>
              <w:tab/>
            </w:r>
            <w:r w:rsidRPr="00C82729">
              <w:rPr>
                <w:rFonts w:ascii="Arial" w:hAnsi="Arial" w:cs="Arial"/>
              </w:rPr>
              <w:t xml:space="preserve">Earth’s climate and how these effects may be </w:t>
            </w:r>
            <w:r>
              <w:rPr>
                <w:rFonts w:ascii="Arial" w:hAnsi="Arial" w:cs="Arial"/>
              </w:rPr>
              <w:tab/>
            </w:r>
            <w:r w:rsidRPr="00C82729">
              <w:rPr>
                <w:rFonts w:ascii="Arial" w:hAnsi="Arial" w:cs="Arial"/>
              </w:rPr>
              <w:t>mitigated</w:t>
            </w:r>
          </w:p>
          <w:p w14:paraId="02DBE79C" w14:textId="77777777" w:rsidR="00C82729" w:rsidRDefault="00C82729" w:rsidP="00737D8D">
            <w:pPr>
              <w:tabs>
                <w:tab w:val="left" w:pos="1023"/>
              </w:tabs>
              <w:rPr>
                <w:rFonts w:ascii="Arial" w:hAnsi="Arial" w:cs="Arial"/>
              </w:rPr>
            </w:pPr>
          </w:p>
          <w:p w14:paraId="602BD2F7" w14:textId="47DB2159" w:rsidR="00C82729" w:rsidRDefault="00C82729" w:rsidP="00737D8D">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consideration of scale, risk </w:t>
            </w:r>
            <w:r w:rsidR="008B7A5D">
              <w:rPr>
                <w:rFonts w:ascii="Arial" w:hAnsi="Arial" w:cs="Arial"/>
              </w:rPr>
              <w:tab/>
            </w:r>
            <w:r w:rsidR="008B7A5D">
              <w:rPr>
                <w:rFonts w:ascii="Arial" w:hAnsi="Arial" w:cs="Arial"/>
              </w:rPr>
              <w:tab/>
            </w:r>
            <w:r>
              <w:rPr>
                <w:rFonts w:ascii="Arial" w:hAnsi="Arial" w:cs="Arial"/>
              </w:rPr>
              <w:t>and environmental implications</w:t>
            </w:r>
          </w:p>
          <w:p w14:paraId="4951006C" w14:textId="2D2ADB4D" w:rsidR="00C82729" w:rsidRDefault="00C82729" w:rsidP="00737D8D">
            <w:pPr>
              <w:tabs>
                <w:tab w:val="left" w:pos="1023"/>
              </w:tabs>
              <w:rPr>
                <w:rFonts w:ascii="Arial" w:hAnsi="Arial" w:cs="Arial"/>
              </w:rPr>
            </w:pPr>
          </w:p>
        </w:tc>
        <w:tc>
          <w:tcPr>
            <w:tcW w:w="909" w:type="dxa"/>
          </w:tcPr>
          <w:p w14:paraId="438A0448" w14:textId="4D281E8C" w:rsidR="00C82729" w:rsidRPr="002B13F1" w:rsidRDefault="00C82729" w:rsidP="00737D8D">
            <w:pPr>
              <w:rPr>
                <w:rFonts w:ascii="Arial" w:hAnsi="Arial" w:cs="Arial"/>
                <w:noProof/>
              </w:rPr>
            </w:pPr>
          </w:p>
        </w:tc>
        <w:tc>
          <w:tcPr>
            <w:tcW w:w="850" w:type="dxa"/>
          </w:tcPr>
          <w:p w14:paraId="20D30EDB" w14:textId="5ECEF1EC" w:rsidR="00C82729" w:rsidRPr="002B13F1" w:rsidRDefault="00C82729" w:rsidP="00737D8D">
            <w:pPr>
              <w:rPr>
                <w:rFonts w:ascii="Arial" w:hAnsi="Arial" w:cs="Arial"/>
                <w:noProof/>
              </w:rPr>
            </w:pPr>
          </w:p>
        </w:tc>
        <w:tc>
          <w:tcPr>
            <w:tcW w:w="851" w:type="dxa"/>
          </w:tcPr>
          <w:p w14:paraId="5BEDB316" w14:textId="6950CBC3" w:rsidR="00C82729" w:rsidRPr="002B13F1" w:rsidRDefault="00C82729" w:rsidP="00737D8D">
            <w:pPr>
              <w:rPr>
                <w:rFonts w:ascii="Arial" w:hAnsi="Arial" w:cs="Arial"/>
                <w:noProof/>
              </w:rPr>
            </w:pPr>
          </w:p>
        </w:tc>
        <w:tc>
          <w:tcPr>
            <w:tcW w:w="6237" w:type="dxa"/>
          </w:tcPr>
          <w:p w14:paraId="48FC306D" w14:textId="77777777" w:rsidR="00C82729" w:rsidRPr="002B13F1" w:rsidRDefault="00C82729" w:rsidP="00737D8D">
            <w:pPr>
              <w:jc w:val="center"/>
              <w:rPr>
                <w:rFonts w:ascii="Arial" w:hAnsi="Arial" w:cs="Arial"/>
              </w:rPr>
            </w:pPr>
          </w:p>
        </w:tc>
      </w:tr>
      <w:tr w:rsidR="00C82729" w:rsidRPr="00B96F85" w14:paraId="389B88A7" w14:textId="77777777" w:rsidTr="00737D8D">
        <w:trPr>
          <w:trHeight w:val="996"/>
        </w:trPr>
        <w:tc>
          <w:tcPr>
            <w:tcW w:w="5749" w:type="dxa"/>
          </w:tcPr>
          <w:p w14:paraId="58089DBA" w14:textId="77777777" w:rsidR="00C82729" w:rsidRDefault="00C82729" w:rsidP="00C82729">
            <w:pPr>
              <w:tabs>
                <w:tab w:val="left" w:pos="1023"/>
              </w:tabs>
              <w:rPr>
                <w:rFonts w:ascii="Arial" w:hAnsi="Arial" w:cs="Arial"/>
              </w:rPr>
            </w:pPr>
          </w:p>
          <w:p w14:paraId="1063BF73" w14:textId="37D0D832" w:rsidR="00C82729" w:rsidRDefault="00C82729" w:rsidP="00C82729">
            <w:pPr>
              <w:tabs>
                <w:tab w:val="left" w:pos="1023"/>
              </w:tabs>
              <w:rPr>
                <w:rFonts w:ascii="Arial" w:hAnsi="Arial" w:cs="Arial"/>
              </w:rPr>
            </w:pPr>
            <w:r>
              <w:rPr>
                <w:rFonts w:ascii="Arial" w:hAnsi="Arial" w:cs="Arial"/>
              </w:rPr>
              <w:t>C6.</w:t>
            </w:r>
            <w:r w:rsidR="00FC2BE6">
              <w:rPr>
                <w:rFonts w:ascii="Arial" w:hAnsi="Arial" w:cs="Arial"/>
              </w:rPr>
              <w:t>2</w:t>
            </w:r>
            <w:r>
              <w:rPr>
                <w:rFonts w:ascii="Arial" w:hAnsi="Arial" w:cs="Arial"/>
              </w:rPr>
              <w:t>f</w:t>
            </w:r>
            <w:r>
              <w:rPr>
                <w:rFonts w:ascii="Arial" w:hAnsi="Arial" w:cs="Arial"/>
              </w:rPr>
              <w:tab/>
            </w:r>
            <w:r w:rsidRPr="00C82729">
              <w:rPr>
                <w:rFonts w:ascii="Arial" w:hAnsi="Arial" w:cs="Arial"/>
              </w:rPr>
              <w:t xml:space="preserve">describe the major sources of carbon </w:t>
            </w:r>
            <w:r>
              <w:rPr>
                <w:rFonts w:ascii="Arial" w:hAnsi="Arial" w:cs="Arial"/>
              </w:rPr>
              <w:tab/>
            </w:r>
            <w:r w:rsidRPr="00C82729">
              <w:rPr>
                <w:rFonts w:ascii="Arial" w:hAnsi="Arial" w:cs="Arial"/>
              </w:rPr>
              <w:t xml:space="preserve">monoxide, sulfur dioxide, oxides of nitrogen </w:t>
            </w:r>
            <w:r>
              <w:rPr>
                <w:rFonts w:ascii="Arial" w:hAnsi="Arial" w:cs="Arial"/>
              </w:rPr>
              <w:tab/>
            </w:r>
            <w:r w:rsidRPr="00C82729">
              <w:rPr>
                <w:rFonts w:ascii="Arial" w:hAnsi="Arial" w:cs="Arial"/>
              </w:rPr>
              <w:t xml:space="preserve">and particulates in the atmosphere and </w:t>
            </w:r>
            <w:r>
              <w:rPr>
                <w:rFonts w:ascii="Arial" w:hAnsi="Arial" w:cs="Arial"/>
              </w:rPr>
              <w:tab/>
            </w:r>
            <w:r w:rsidRPr="00C82729">
              <w:rPr>
                <w:rFonts w:ascii="Arial" w:hAnsi="Arial" w:cs="Arial"/>
              </w:rPr>
              <w:t xml:space="preserve">explain the problems caused by increased </w:t>
            </w:r>
            <w:r>
              <w:rPr>
                <w:rFonts w:ascii="Arial" w:hAnsi="Arial" w:cs="Arial"/>
              </w:rPr>
              <w:tab/>
            </w:r>
            <w:r w:rsidRPr="00C82729">
              <w:rPr>
                <w:rFonts w:ascii="Arial" w:hAnsi="Arial" w:cs="Arial"/>
              </w:rPr>
              <w:t>amounts of these substance</w:t>
            </w:r>
            <w:r>
              <w:rPr>
                <w:rFonts w:ascii="Arial" w:hAnsi="Arial" w:cs="Arial"/>
              </w:rPr>
              <w:t>s</w:t>
            </w:r>
          </w:p>
          <w:p w14:paraId="444D06AD" w14:textId="0D32C40B" w:rsidR="00C82729" w:rsidRDefault="00C82729" w:rsidP="00C82729">
            <w:pPr>
              <w:tabs>
                <w:tab w:val="left" w:pos="1023"/>
              </w:tabs>
              <w:rPr>
                <w:rFonts w:ascii="Arial" w:hAnsi="Arial" w:cs="Arial"/>
              </w:rPr>
            </w:pPr>
          </w:p>
        </w:tc>
        <w:tc>
          <w:tcPr>
            <w:tcW w:w="909" w:type="dxa"/>
          </w:tcPr>
          <w:p w14:paraId="5A05EE3E" w14:textId="42B349B6" w:rsidR="00C82729" w:rsidRPr="002B13F1" w:rsidRDefault="00C82729" w:rsidP="00C82729">
            <w:pPr>
              <w:rPr>
                <w:rFonts w:ascii="Arial" w:hAnsi="Arial" w:cs="Arial"/>
                <w:noProof/>
              </w:rPr>
            </w:pPr>
          </w:p>
        </w:tc>
        <w:tc>
          <w:tcPr>
            <w:tcW w:w="850" w:type="dxa"/>
          </w:tcPr>
          <w:p w14:paraId="3091A0BC" w14:textId="36E30F5E" w:rsidR="00C82729" w:rsidRPr="002B13F1" w:rsidRDefault="00C82729" w:rsidP="00C82729">
            <w:pPr>
              <w:rPr>
                <w:rFonts w:ascii="Arial" w:hAnsi="Arial" w:cs="Arial"/>
                <w:noProof/>
              </w:rPr>
            </w:pPr>
          </w:p>
        </w:tc>
        <w:tc>
          <w:tcPr>
            <w:tcW w:w="851" w:type="dxa"/>
          </w:tcPr>
          <w:p w14:paraId="5DD00876" w14:textId="5B886A85" w:rsidR="00C82729" w:rsidRPr="002B13F1" w:rsidRDefault="00C82729" w:rsidP="00C82729">
            <w:pPr>
              <w:rPr>
                <w:rFonts w:ascii="Arial" w:hAnsi="Arial" w:cs="Arial"/>
                <w:noProof/>
              </w:rPr>
            </w:pPr>
          </w:p>
        </w:tc>
        <w:tc>
          <w:tcPr>
            <w:tcW w:w="6237" w:type="dxa"/>
          </w:tcPr>
          <w:p w14:paraId="10E1919A" w14:textId="77777777" w:rsidR="00C82729" w:rsidRPr="002B13F1" w:rsidRDefault="00C82729" w:rsidP="00C82729">
            <w:pPr>
              <w:jc w:val="center"/>
              <w:rPr>
                <w:rFonts w:ascii="Arial" w:hAnsi="Arial" w:cs="Arial"/>
              </w:rPr>
            </w:pPr>
          </w:p>
        </w:tc>
      </w:tr>
    </w:tbl>
    <w:p w14:paraId="5BBB628F" w14:textId="77777777" w:rsidR="00C16513" w:rsidRDefault="00C16513">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16513" w:rsidRPr="00B96F85" w14:paraId="3700A728" w14:textId="77777777" w:rsidTr="00802D1C">
        <w:trPr>
          <w:trHeight w:val="494"/>
        </w:trPr>
        <w:tc>
          <w:tcPr>
            <w:tcW w:w="14596" w:type="dxa"/>
            <w:gridSpan w:val="5"/>
            <w:shd w:val="clear" w:color="auto" w:fill="21527A"/>
            <w:vAlign w:val="center"/>
          </w:tcPr>
          <w:p w14:paraId="21077AD9" w14:textId="4E2E27D8" w:rsidR="00C16513" w:rsidRPr="00B96F85" w:rsidRDefault="00C16513" w:rsidP="00802D1C">
            <w:pPr>
              <w:tabs>
                <w:tab w:val="left" w:pos="850"/>
              </w:tabs>
              <w:rPr>
                <w:rFonts w:ascii="Arial" w:hAnsi="Arial" w:cs="Arial"/>
                <w:b/>
                <w:bCs/>
                <w:sz w:val="24"/>
                <w:szCs w:val="24"/>
              </w:rPr>
            </w:pPr>
            <w:r w:rsidRPr="004A5310">
              <w:rPr>
                <w:rFonts w:ascii="Arial" w:hAnsi="Arial" w:cs="Arial"/>
                <w:b/>
                <w:bCs/>
                <w:color w:val="FFFFFF" w:themeColor="background1"/>
                <w:sz w:val="24"/>
                <w:szCs w:val="24"/>
              </w:rPr>
              <w:lastRenderedPageBreak/>
              <w:t>C6.</w:t>
            </w:r>
            <w:r>
              <w:rPr>
                <w:rFonts w:ascii="Arial" w:hAnsi="Arial" w:cs="Arial"/>
                <w:b/>
                <w:bCs/>
                <w:color w:val="FFFFFF" w:themeColor="background1"/>
                <w:sz w:val="24"/>
                <w:szCs w:val="24"/>
              </w:rPr>
              <w:t>2</w:t>
            </w:r>
            <w:r w:rsidRPr="004A5310">
              <w:rPr>
                <w:rFonts w:ascii="Arial" w:hAnsi="Arial" w:cs="Arial"/>
                <w:b/>
                <w:bCs/>
                <w:color w:val="FFFFFF" w:themeColor="background1"/>
                <w:sz w:val="24"/>
                <w:szCs w:val="24"/>
              </w:rPr>
              <w:tab/>
            </w:r>
            <w:r>
              <w:rPr>
                <w:rFonts w:ascii="Arial" w:hAnsi="Arial" w:cs="Arial"/>
                <w:b/>
                <w:bCs/>
                <w:color w:val="FFFFFF" w:themeColor="background1"/>
                <w:sz w:val="24"/>
                <w:szCs w:val="24"/>
              </w:rPr>
              <w:t>Interpreting and interacting with earth systems</w:t>
            </w:r>
          </w:p>
        </w:tc>
      </w:tr>
      <w:tr w:rsidR="00C16513" w:rsidRPr="00101118" w14:paraId="2A4FB060" w14:textId="77777777" w:rsidTr="00802D1C">
        <w:tc>
          <w:tcPr>
            <w:tcW w:w="5749" w:type="dxa"/>
          </w:tcPr>
          <w:p w14:paraId="2F197895" w14:textId="77777777" w:rsidR="00C16513" w:rsidRPr="00B96F85" w:rsidRDefault="00C16513" w:rsidP="00802D1C">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F33B7CE" w14:textId="77777777" w:rsidR="00C16513" w:rsidRPr="00B96F85" w:rsidRDefault="00C16513" w:rsidP="00802D1C">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E1F4534" w14:textId="77777777" w:rsidR="00C16513" w:rsidRPr="00101118" w:rsidRDefault="00C16513" w:rsidP="00802D1C">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0AEE756" w14:textId="77777777" w:rsidR="00C16513" w:rsidRPr="00101118" w:rsidRDefault="00C16513" w:rsidP="00802D1C">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0ED8312" w14:textId="77777777" w:rsidR="00C16513" w:rsidRPr="00101118" w:rsidRDefault="00C16513" w:rsidP="00802D1C">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2C9FF30" w14:textId="77777777" w:rsidR="00C16513" w:rsidRPr="00101118" w:rsidRDefault="00C16513" w:rsidP="00802D1C">
            <w:pPr>
              <w:jc w:val="center"/>
              <w:rPr>
                <w:rFonts w:ascii="Arial" w:hAnsi="Arial" w:cs="Arial"/>
                <w:b/>
                <w:bCs/>
                <w:sz w:val="24"/>
                <w:szCs w:val="24"/>
              </w:rPr>
            </w:pPr>
            <w:r w:rsidRPr="00101118">
              <w:rPr>
                <w:rFonts w:ascii="Arial" w:hAnsi="Arial" w:cs="Arial"/>
                <w:b/>
                <w:bCs/>
                <w:sz w:val="24"/>
                <w:szCs w:val="24"/>
              </w:rPr>
              <w:t>Comments</w:t>
            </w:r>
          </w:p>
        </w:tc>
      </w:tr>
      <w:tr w:rsidR="00C82729" w:rsidRPr="00B96F85" w14:paraId="3B159EDE" w14:textId="77777777" w:rsidTr="00737D8D">
        <w:trPr>
          <w:trHeight w:val="996"/>
        </w:trPr>
        <w:tc>
          <w:tcPr>
            <w:tcW w:w="5749" w:type="dxa"/>
          </w:tcPr>
          <w:p w14:paraId="79368AE9" w14:textId="2C7631B1" w:rsidR="00C82729" w:rsidRDefault="00C82729" w:rsidP="00C82729">
            <w:pPr>
              <w:tabs>
                <w:tab w:val="left" w:pos="1023"/>
              </w:tabs>
              <w:rPr>
                <w:rFonts w:ascii="Arial" w:hAnsi="Arial" w:cs="Arial"/>
              </w:rPr>
            </w:pPr>
          </w:p>
          <w:p w14:paraId="7AEC5A1D" w14:textId="1FB93622" w:rsidR="00C82729" w:rsidRDefault="00C82729" w:rsidP="00C82729">
            <w:pPr>
              <w:tabs>
                <w:tab w:val="left" w:pos="1023"/>
              </w:tabs>
              <w:rPr>
                <w:rFonts w:ascii="Arial" w:hAnsi="Arial" w:cs="Arial"/>
              </w:rPr>
            </w:pPr>
            <w:r>
              <w:rPr>
                <w:rFonts w:ascii="Arial" w:hAnsi="Arial" w:cs="Arial"/>
              </w:rPr>
              <w:t>C6.</w:t>
            </w:r>
            <w:r w:rsidR="00FC2BE6">
              <w:rPr>
                <w:rFonts w:ascii="Arial" w:hAnsi="Arial" w:cs="Arial"/>
              </w:rPr>
              <w:t>2</w:t>
            </w:r>
            <w:r>
              <w:rPr>
                <w:rFonts w:ascii="Arial" w:hAnsi="Arial" w:cs="Arial"/>
              </w:rPr>
              <w:t>g</w:t>
            </w:r>
            <w:r>
              <w:rPr>
                <w:rFonts w:ascii="Arial" w:hAnsi="Arial" w:cs="Arial"/>
              </w:rPr>
              <w:tab/>
            </w:r>
            <w:r w:rsidRPr="00C82729">
              <w:rPr>
                <w:rFonts w:ascii="Arial" w:hAnsi="Arial" w:cs="Arial"/>
              </w:rPr>
              <w:t xml:space="preserve">describe the principal methods for increasing </w:t>
            </w:r>
            <w:r>
              <w:rPr>
                <w:rFonts w:ascii="Arial" w:hAnsi="Arial" w:cs="Arial"/>
              </w:rPr>
              <w:tab/>
            </w:r>
            <w:r w:rsidRPr="00C82729">
              <w:rPr>
                <w:rFonts w:ascii="Arial" w:hAnsi="Arial" w:cs="Arial"/>
              </w:rPr>
              <w:t xml:space="preserve">the availability of potable water in terms of the </w:t>
            </w:r>
            <w:r>
              <w:rPr>
                <w:rFonts w:ascii="Arial" w:hAnsi="Arial" w:cs="Arial"/>
              </w:rPr>
              <w:tab/>
            </w:r>
            <w:r w:rsidRPr="00C82729">
              <w:rPr>
                <w:rFonts w:ascii="Arial" w:hAnsi="Arial" w:cs="Arial"/>
              </w:rPr>
              <w:t>separation techniques used</w:t>
            </w:r>
          </w:p>
          <w:p w14:paraId="7EB50A9D" w14:textId="77777777" w:rsidR="00C82729" w:rsidRDefault="00C82729" w:rsidP="00C82729">
            <w:pPr>
              <w:tabs>
                <w:tab w:val="left" w:pos="1023"/>
              </w:tabs>
              <w:rPr>
                <w:rFonts w:ascii="Arial" w:hAnsi="Arial" w:cs="Arial"/>
              </w:rPr>
            </w:pPr>
          </w:p>
          <w:p w14:paraId="1EDF38A9" w14:textId="25DEFCA7" w:rsidR="00C82729" w:rsidRDefault="00C82729" w:rsidP="00C82729">
            <w:pPr>
              <w:tabs>
                <w:tab w:val="left" w:pos="1023"/>
              </w:tabs>
              <w:rPr>
                <w:rFonts w:ascii="Arial" w:hAnsi="Arial" w:cs="Arial"/>
              </w:rPr>
            </w:pPr>
            <w:r>
              <w:rPr>
                <w:rFonts w:ascii="Arial" w:hAnsi="Arial" w:cs="Arial"/>
              </w:rPr>
              <w:tab/>
            </w:r>
            <w:r>
              <w:rPr>
                <w:rFonts w:ascii="Arial" w:hAnsi="Arial" w:cs="Arial"/>
              </w:rPr>
              <w:tab/>
            </w:r>
            <w:r>
              <w:rPr>
                <w:rFonts w:ascii="Arial" w:hAnsi="Arial" w:cs="Arial"/>
                <w:i/>
                <w:iCs/>
              </w:rPr>
              <w:t xml:space="preserve">To include </w:t>
            </w:r>
            <w:r>
              <w:rPr>
                <w:rFonts w:ascii="Arial" w:hAnsi="Arial" w:cs="Arial"/>
              </w:rPr>
              <w:t xml:space="preserve">– ease of treatment of waste, </w:t>
            </w:r>
            <w:r>
              <w:rPr>
                <w:rFonts w:ascii="Arial" w:hAnsi="Arial" w:cs="Arial"/>
              </w:rPr>
              <w:tab/>
            </w:r>
            <w:r w:rsidR="008B7A5D">
              <w:rPr>
                <w:rFonts w:ascii="Arial" w:hAnsi="Arial" w:cs="Arial"/>
              </w:rPr>
              <w:tab/>
            </w:r>
            <w:r>
              <w:rPr>
                <w:rFonts w:ascii="Arial" w:hAnsi="Arial" w:cs="Arial"/>
              </w:rPr>
              <w:t>ground and salt water</w:t>
            </w:r>
          </w:p>
          <w:p w14:paraId="3DBE800D" w14:textId="28BB8D38" w:rsidR="00C82729" w:rsidRDefault="00C82729" w:rsidP="00C82729">
            <w:pPr>
              <w:tabs>
                <w:tab w:val="left" w:pos="1023"/>
              </w:tabs>
              <w:rPr>
                <w:rFonts w:ascii="Arial" w:hAnsi="Arial" w:cs="Arial"/>
              </w:rPr>
            </w:pPr>
          </w:p>
        </w:tc>
        <w:tc>
          <w:tcPr>
            <w:tcW w:w="909" w:type="dxa"/>
          </w:tcPr>
          <w:p w14:paraId="50433BA1" w14:textId="47A11D53" w:rsidR="00C82729" w:rsidRPr="002B13F1" w:rsidRDefault="00C82729" w:rsidP="00C82729">
            <w:pPr>
              <w:rPr>
                <w:rFonts w:ascii="Arial" w:hAnsi="Arial" w:cs="Arial"/>
                <w:noProof/>
              </w:rPr>
            </w:pPr>
          </w:p>
        </w:tc>
        <w:tc>
          <w:tcPr>
            <w:tcW w:w="850" w:type="dxa"/>
          </w:tcPr>
          <w:p w14:paraId="3E535F36" w14:textId="33CBCAB6" w:rsidR="00C82729" w:rsidRPr="002B13F1" w:rsidRDefault="00C82729" w:rsidP="00C82729">
            <w:pPr>
              <w:rPr>
                <w:rFonts w:ascii="Arial" w:hAnsi="Arial" w:cs="Arial"/>
                <w:noProof/>
              </w:rPr>
            </w:pPr>
          </w:p>
        </w:tc>
        <w:tc>
          <w:tcPr>
            <w:tcW w:w="851" w:type="dxa"/>
          </w:tcPr>
          <w:p w14:paraId="1F787EA6" w14:textId="7087D587" w:rsidR="00C82729" w:rsidRPr="002B13F1" w:rsidRDefault="00C82729" w:rsidP="00C82729">
            <w:pPr>
              <w:rPr>
                <w:rFonts w:ascii="Arial" w:hAnsi="Arial" w:cs="Arial"/>
                <w:noProof/>
              </w:rPr>
            </w:pPr>
          </w:p>
        </w:tc>
        <w:tc>
          <w:tcPr>
            <w:tcW w:w="6237" w:type="dxa"/>
          </w:tcPr>
          <w:p w14:paraId="6C9F6C96" w14:textId="77777777" w:rsidR="00C82729" w:rsidRPr="002B13F1" w:rsidRDefault="00C82729" w:rsidP="00C82729">
            <w:pPr>
              <w:jc w:val="center"/>
              <w:rPr>
                <w:rFonts w:ascii="Arial" w:hAnsi="Arial" w:cs="Arial"/>
              </w:rPr>
            </w:pPr>
          </w:p>
        </w:tc>
      </w:tr>
    </w:tbl>
    <w:p w14:paraId="37AD63B7" w14:textId="77777777" w:rsidR="00C82729" w:rsidRDefault="00C82729">
      <w:pPr>
        <w:rPr>
          <w:rFonts w:ascii="Arial" w:hAnsi="Arial" w:cs="Arial"/>
        </w:rPr>
      </w:pPr>
    </w:p>
    <w:p w14:paraId="308768E7" w14:textId="1CE2A124" w:rsidR="00987AC7" w:rsidRDefault="00987AC7">
      <w:pPr>
        <w:rPr>
          <w:rFonts w:ascii="Arial" w:hAnsi="Arial" w:cs="Arial"/>
        </w:rPr>
      </w:pPr>
    </w:p>
    <w:p w14:paraId="3D4C98ED" w14:textId="77777777" w:rsidR="00987AC7" w:rsidRDefault="00987AC7">
      <w:pPr>
        <w:rPr>
          <w:rFonts w:ascii="Arial" w:hAnsi="Arial" w:cs="Arial"/>
        </w:rPr>
      </w:pPr>
      <w:r>
        <w:rPr>
          <w:rFonts w:ascii="Arial" w:hAnsi="Arial" w:cs="Arial"/>
        </w:rPr>
        <w:br w:type="page"/>
      </w:r>
    </w:p>
    <w:p w14:paraId="4A37BE7D" w14:textId="76EF6353" w:rsidR="00987AC7" w:rsidRDefault="00987AC7">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56B1A129" w14:textId="77777777" w:rsidTr="00CF0A1D">
        <w:trPr>
          <w:trHeight w:val="494"/>
        </w:trPr>
        <w:tc>
          <w:tcPr>
            <w:tcW w:w="14596" w:type="dxa"/>
            <w:gridSpan w:val="5"/>
            <w:shd w:val="clear" w:color="auto" w:fill="21527A"/>
            <w:vAlign w:val="center"/>
          </w:tcPr>
          <w:p w14:paraId="5793A86F"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t>P1</w:t>
            </w:r>
            <w:r w:rsidRPr="00A90CA0">
              <w:rPr>
                <w:rFonts w:ascii="Arial" w:hAnsi="Arial" w:cs="Arial"/>
                <w:b/>
                <w:bCs/>
                <w:color w:val="FFFFFF" w:themeColor="background1"/>
                <w:sz w:val="24"/>
                <w:szCs w:val="24"/>
              </w:rPr>
              <w:tab/>
              <w:t>Matter</w:t>
            </w:r>
          </w:p>
        </w:tc>
      </w:tr>
      <w:tr w:rsidR="00987AC7" w:rsidRPr="00987AC7" w14:paraId="1790678A" w14:textId="77777777" w:rsidTr="00CF0A1D">
        <w:trPr>
          <w:trHeight w:val="494"/>
        </w:trPr>
        <w:tc>
          <w:tcPr>
            <w:tcW w:w="14596" w:type="dxa"/>
            <w:gridSpan w:val="5"/>
            <w:shd w:val="clear" w:color="auto" w:fill="21527A"/>
            <w:vAlign w:val="center"/>
          </w:tcPr>
          <w:p w14:paraId="77807EE1"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t>P1.1</w:t>
            </w:r>
            <w:r w:rsidRPr="00A90CA0">
              <w:rPr>
                <w:rFonts w:ascii="Arial" w:hAnsi="Arial" w:cs="Arial"/>
                <w:b/>
                <w:bCs/>
                <w:color w:val="FFFFFF" w:themeColor="background1"/>
                <w:sz w:val="24"/>
                <w:szCs w:val="24"/>
              </w:rPr>
              <w:tab/>
              <w:t>The particle model</w:t>
            </w:r>
          </w:p>
        </w:tc>
      </w:tr>
      <w:tr w:rsidR="00987AC7" w:rsidRPr="00987AC7" w14:paraId="45D8E92B" w14:textId="77777777" w:rsidTr="00353FFF">
        <w:tc>
          <w:tcPr>
            <w:tcW w:w="5749" w:type="dxa"/>
          </w:tcPr>
          <w:p w14:paraId="19E0DEE5"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62D3AEC9"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6DE54CAD"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10BB8C20"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05FB6419"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183BB69A"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40EC8D6C" w14:textId="77777777" w:rsidTr="00353FFF">
        <w:trPr>
          <w:trHeight w:val="1253"/>
        </w:trPr>
        <w:tc>
          <w:tcPr>
            <w:tcW w:w="5749" w:type="dxa"/>
          </w:tcPr>
          <w:p w14:paraId="2D75EB71" w14:textId="77777777" w:rsidR="00987AC7" w:rsidRPr="00987AC7" w:rsidRDefault="00987AC7" w:rsidP="00987AC7">
            <w:pPr>
              <w:tabs>
                <w:tab w:val="left" w:pos="1023"/>
              </w:tabs>
              <w:rPr>
                <w:rFonts w:ascii="Arial" w:hAnsi="Arial" w:cs="Arial"/>
              </w:rPr>
            </w:pPr>
          </w:p>
          <w:p w14:paraId="1FD61935" w14:textId="77777777" w:rsidR="00987AC7" w:rsidRPr="00987AC7" w:rsidRDefault="00987AC7" w:rsidP="00987AC7">
            <w:pPr>
              <w:tabs>
                <w:tab w:val="left" w:pos="1023"/>
              </w:tabs>
              <w:rPr>
                <w:rFonts w:ascii="Arial" w:hAnsi="Arial" w:cs="Arial"/>
              </w:rPr>
            </w:pPr>
            <w:r w:rsidRPr="00987AC7">
              <w:rPr>
                <w:rFonts w:ascii="Arial" w:hAnsi="Arial" w:cs="Arial"/>
              </w:rPr>
              <w:t>P1.1a</w:t>
            </w:r>
            <w:r w:rsidRPr="00987AC7">
              <w:rPr>
                <w:rFonts w:ascii="Arial" w:hAnsi="Arial" w:cs="Arial"/>
              </w:rPr>
              <w:tab/>
              <w:t xml:space="preserve">describe how and why the atomic model has </w:t>
            </w:r>
            <w:r w:rsidRPr="00987AC7">
              <w:rPr>
                <w:rFonts w:ascii="Arial" w:hAnsi="Arial" w:cs="Arial"/>
              </w:rPr>
              <w:tab/>
              <w:t>changed over time</w:t>
            </w:r>
          </w:p>
          <w:p w14:paraId="7391C0D8" w14:textId="77777777" w:rsidR="00987AC7" w:rsidRPr="00987AC7" w:rsidRDefault="00987AC7" w:rsidP="00987AC7">
            <w:pPr>
              <w:tabs>
                <w:tab w:val="left" w:pos="1023"/>
              </w:tabs>
              <w:rPr>
                <w:rFonts w:ascii="Arial" w:hAnsi="Arial" w:cs="Arial"/>
              </w:rPr>
            </w:pPr>
          </w:p>
          <w:p w14:paraId="39A02052"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the Thomson, Rutherford </w:t>
            </w:r>
            <w:r w:rsidRPr="00987AC7">
              <w:rPr>
                <w:rFonts w:ascii="Arial" w:hAnsi="Arial" w:cs="Arial"/>
              </w:rPr>
              <w:tab/>
            </w:r>
            <w:r w:rsidRPr="00987AC7">
              <w:rPr>
                <w:rFonts w:ascii="Arial" w:hAnsi="Arial" w:cs="Arial"/>
              </w:rPr>
              <w:tab/>
              <w:t xml:space="preserve">(alongside Geiger and Marsden) and </w:t>
            </w:r>
            <w:r w:rsidRPr="00987AC7">
              <w:rPr>
                <w:rFonts w:ascii="Arial" w:hAnsi="Arial" w:cs="Arial"/>
              </w:rPr>
              <w:tab/>
            </w:r>
            <w:r w:rsidRPr="00987AC7">
              <w:rPr>
                <w:rFonts w:ascii="Arial" w:hAnsi="Arial" w:cs="Arial"/>
              </w:rPr>
              <w:tab/>
              <w:t>Bohr models</w:t>
            </w:r>
          </w:p>
          <w:p w14:paraId="4F04BB63" w14:textId="77777777" w:rsidR="00987AC7" w:rsidRPr="00987AC7" w:rsidRDefault="00987AC7" w:rsidP="00987AC7">
            <w:pPr>
              <w:tabs>
                <w:tab w:val="left" w:pos="1023"/>
              </w:tabs>
              <w:rPr>
                <w:rFonts w:ascii="Arial" w:hAnsi="Arial" w:cs="Arial"/>
              </w:rPr>
            </w:pPr>
          </w:p>
        </w:tc>
        <w:tc>
          <w:tcPr>
            <w:tcW w:w="909" w:type="dxa"/>
          </w:tcPr>
          <w:p w14:paraId="03959764" w14:textId="77777777" w:rsidR="00987AC7" w:rsidRPr="00987AC7" w:rsidRDefault="00987AC7" w:rsidP="00987AC7">
            <w:pPr>
              <w:rPr>
                <w:rFonts w:ascii="Arial" w:hAnsi="Arial" w:cs="Arial"/>
              </w:rPr>
            </w:pPr>
          </w:p>
        </w:tc>
        <w:tc>
          <w:tcPr>
            <w:tcW w:w="850" w:type="dxa"/>
          </w:tcPr>
          <w:p w14:paraId="1CDD8350" w14:textId="77777777" w:rsidR="00987AC7" w:rsidRPr="00987AC7" w:rsidRDefault="00987AC7" w:rsidP="00987AC7">
            <w:pPr>
              <w:jc w:val="center"/>
              <w:rPr>
                <w:rFonts w:ascii="Arial" w:hAnsi="Arial" w:cs="Arial"/>
              </w:rPr>
            </w:pPr>
          </w:p>
        </w:tc>
        <w:tc>
          <w:tcPr>
            <w:tcW w:w="851" w:type="dxa"/>
          </w:tcPr>
          <w:p w14:paraId="79035F70" w14:textId="77777777" w:rsidR="00987AC7" w:rsidRPr="00987AC7" w:rsidRDefault="00987AC7" w:rsidP="00987AC7">
            <w:pPr>
              <w:jc w:val="center"/>
              <w:rPr>
                <w:rFonts w:ascii="Arial" w:hAnsi="Arial" w:cs="Arial"/>
              </w:rPr>
            </w:pPr>
          </w:p>
        </w:tc>
        <w:tc>
          <w:tcPr>
            <w:tcW w:w="6237" w:type="dxa"/>
          </w:tcPr>
          <w:p w14:paraId="1171418E" w14:textId="77777777" w:rsidR="00987AC7" w:rsidRPr="00987AC7" w:rsidRDefault="00987AC7" w:rsidP="00987AC7">
            <w:pPr>
              <w:jc w:val="center"/>
              <w:rPr>
                <w:rFonts w:ascii="Arial" w:hAnsi="Arial" w:cs="Arial"/>
              </w:rPr>
            </w:pPr>
          </w:p>
        </w:tc>
      </w:tr>
      <w:tr w:rsidR="00987AC7" w:rsidRPr="00987AC7" w14:paraId="2D2F4F11" w14:textId="77777777" w:rsidTr="00353FFF">
        <w:trPr>
          <w:trHeight w:val="1209"/>
        </w:trPr>
        <w:tc>
          <w:tcPr>
            <w:tcW w:w="5749" w:type="dxa"/>
          </w:tcPr>
          <w:p w14:paraId="4DFA41D9" w14:textId="77777777" w:rsidR="00987AC7" w:rsidRPr="00987AC7" w:rsidRDefault="00987AC7" w:rsidP="00987AC7">
            <w:pPr>
              <w:tabs>
                <w:tab w:val="left" w:pos="1023"/>
              </w:tabs>
              <w:ind w:left="360"/>
              <w:contextualSpacing/>
              <w:rPr>
                <w:rFonts w:ascii="Arial" w:hAnsi="Arial" w:cs="Arial"/>
              </w:rPr>
            </w:pPr>
          </w:p>
          <w:p w14:paraId="14BD04F7" w14:textId="77777777" w:rsidR="00987AC7" w:rsidRPr="00987AC7" w:rsidRDefault="00987AC7" w:rsidP="00987AC7">
            <w:pPr>
              <w:tabs>
                <w:tab w:val="left" w:pos="1023"/>
              </w:tabs>
              <w:ind w:left="453" w:hanging="425"/>
              <w:contextualSpacing/>
              <w:rPr>
                <w:rFonts w:ascii="Arial" w:hAnsi="Arial" w:cs="Arial"/>
              </w:rPr>
            </w:pPr>
            <w:r w:rsidRPr="00987AC7">
              <w:rPr>
                <w:rFonts w:ascii="Arial" w:hAnsi="Arial" w:cs="Arial"/>
              </w:rPr>
              <w:t>P1.1b</w:t>
            </w:r>
            <w:r w:rsidRPr="00987AC7">
              <w:rPr>
                <w:rFonts w:ascii="Arial" w:hAnsi="Arial" w:cs="Arial"/>
              </w:rPr>
              <w:tab/>
              <w:t xml:space="preserve">describe the atom as a positively charged </w:t>
            </w:r>
            <w:r w:rsidRPr="00987AC7">
              <w:rPr>
                <w:rFonts w:ascii="Arial" w:hAnsi="Arial" w:cs="Arial"/>
              </w:rPr>
              <w:tab/>
              <w:t xml:space="preserve">nucleus surrounded by negatively charged </w:t>
            </w:r>
            <w:r w:rsidRPr="00987AC7">
              <w:rPr>
                <w:rFonts w:ascii="Arial" w:hAnsi="Arial" w:cs="Arial"/>
              </w:rPr>
              <w:tab/>
              <w:t xml:space="preserve">electrons, with the nuclear radius much </w:t>
            </w:r>
            <w:r w:rsidRPr="00987AC7">
              <w:rPr>
                <w:rFonts w:ascii="Arial" w:hAnsi="Arial" w:cs="Arial"/>
              </w:rPr>
              <w:tab/>
              <w:t xml:space="preserve">smaller than that of the atom and with almost </w:t>
            </w:r>
            <w:r w:rsidRPr="00987AC7">
              <w:rPr>
                <w:rFonts w:ascii="Arial" w:hAnsi="Arial" w:cs="Arial"/>
              </w:rPr>
              <w:tab/>
              <w:t>all of the mass in the nucleus</w:t>
            </w:r>
          </w:p>
          <w:p w14:paraId="3274371F" w14:textId="77777777" w:rsidR="00987AC7" w:rsidRPr="00987AC7" w:rsidRDefault="00987AC7" w:rsidP="00987AC7">
            <w:pPr>
              <w:tabs>
                <w:tab w:val="left" w:pos="1023"/>
              </w:tabs>
              <w:ind w:left="453" w:hanging="425"/>
              <w:contextualSpacing/>
              <w:rPr>
                <w:rFonts w:ascii="Arial" w:hAnsi="Arial" w:cs="Arial"/>
              </w:rPr>
            </w:pPr>
          </w:p>
        </w:tc>
        <w:tc>
          <w:tcPr>
            <w:tcW w:w="909" w:type="dxa"/>
          </w:tcPr>
          <w:p w14:paraId="2F736D5D" w14:textId="77777777" w:rsidR="00987AC7" w:rsidRPr="00987AC7" w:rsidRDefault="00987AC7" w:rsidP="00987AC7">
            <w:pPr>
              <w:rPr>
                <w:rFonts w:ascii="Arial" w:hAnsi="Arial" w:cs="Arial"/>
              </w:rPr>
            </w:pPr>
          </w:p>
        </w:tc>
        <w:tc>
          <w:tcPr>
            <w:tcW w:w="850" w:type="dxa"/>
          </w:tcPr>
          <w:p w14:paraId="7A375F19" w14:textId="77777777" w:rsidR="00987AC7" w:rsidRPr="00987AC7" w:rsidRDefault="00987AC7" w:rsidP="00987AC7">
            <w:pPr>
              <w:rPr>
                <w:rFonts w:ascii="Arial" w:hAnsi="Arial" w:cs="Arial"/>
              </w:rPr>
            </w:pPr>
          </w:p>
        </w:tc>
        <w:tc>
          <w:tcPr>
            <w:tcW w:w="851" w:type="dxa"/>
          </w:tcPr>
          <w:p w14:paraId="39484BE0" w14:textId="77777777" w:rsidR="00987AC7" w:rsidRPr="00987AC7" w:rsidRDefault="00987AC7" w:rsidP="00987AC7">
            <w:pPr>
              <w:rPr>
                <w:rFonts w:ascii="Arial" w:hAnsi="Arial" w:cs="Arial"/>
              </w:rPr>
            </w:pPr>
          </w:p>
        </w:tc>
        <w:tc>
          <w:tcPr>
            <w:tcW w:w="6237" w:type="dxa"/>
          </w:tcPr>
          <w:p w14:paraId="2593ABB7" w14:textId="77777777" w:rsidR="00987AC7" w:rsidRPr="00987AC7" w:rsidRDefault="00987AC7" w:rsidP="00987AC7">
            <w:pPr>
              <w:jc w:val="center"/>
              <w:rPr>
                <w:rFonts w:ascii="Arial" w:hAnsi="Arial" w:cs="Arial"/>
              </w:rPr>
            </w:pPr>
          </w:p>
        </w:tc>
      </w:tr>
      <w:tr w:rsidR="00987AC7" w:rsidRPr="00987AC7" w14:paraId="2E5E6CA6" w14:textId="77777777" w:rsidTr="00353FFF">
        <w:trPr>
          <w:trHeight w:val="1209"/>
        </w:trPr>
        <w:tc>
          <w:tcPr>
            <w:tcW w:w="5749" w:type="dxa"/>
          </w:tcPr>
          <w:p w14:paraId="0AF912E0" w14:textId="77777777" w:rsidR="00987AC7" w:rsidRPr="00987AC7" w:rsidRDefault="00987AC7" w:rsidP="00987AC7">
            <w:pPr>
              <w:tabs>
                <w:tab w:val="left" w:pos="1023"/>
              </w:tabs>
              <w:ind w:left="360"/>
              <w:contextualSpacing/>
              <w:rPr>
                <w:rFonts w:ascii="Arial" w:hAnsi="Arial" w:cs="Arial"/>
              </w:rPr>
            </w:pPr>
          </w:p>
          <w:p w14:paraId="1055CABC" w14:textId="77777777" w:rsidR="00987AC7" w:rsidRPr="00987AC7" w:rsidRDefault="00987AC7" w:rsidP="00987AC7">
            <w:pPr>
              <w:tabs>
                <w:tab w:val="left" w:pos="1023"/>
              </w:tabs>
              <w:ind w:left="453" w:hanging="425"/>
              <w:contextualSpacing/>
              <w:rPr>
                <w:rFonts w:ascii="Arial" w:hAnsi="Arial" w:cs="Arial"/>
              </w:rPr>
            </w:pPr>
            <w:r w:rsidRPr="00987AC7">
              <w:rPr>
                <w:rFonts w:ascii="Arial" w:hAnsi="Arial" w:cs="Arial"/>
              </w:rPr>
              <w:t>P1.1c</w:t>
            </w:r>
            <w:r w:rsidRPr="00987AC7">
              <w:rPr>
                <w:rFonts w:ascii="Arial" w:hAnsi="Arial" w:cs="Arial"/>
              </w:rPr>
              <w:tab/>
              <w:t xml:space="preserve">recall the typical size (order of magnitude) of </w:t>
            </w:r>
            <w:r w:rsidRPr="00987AC7">
              <w:rPr>
                <w:rFonts w:ascii="Arial" w:hAnsi="Arial" w:cs="Arial"/>
              </w:rPr>
              <w:tab/>
              <w:t>atoms and small molecules</w:t>
            </w:r>
          </w:p>
          <w:p w14:paraId="464F39FB" w14:textId="77777777" w:rsidR="00987AC7" w:rsidRPr="00987AC7" w:rsidRDefault="00987AC7" w:rsidP="00987AC7">
            <w:pPr>
              <w:tabs>
                <w:tab w:val="left" w:pos="1023"/>
              </w:tabs>
              <w:ind w:left="453" w:hanging="425"/>
              <w:contextualSpacing/>
              <w:rPr>
                <w:rFonts w:ascii="Arial" w:hAnsi="Arial" w:cs="Arial"/>
              </w:rPr>
            </w:pPr>
          </w:p>
          <w:p w14:paraId="6870280D" w14:textId="77777777" w:rsidR="00987AC7" w:rsidRPr="00987AC7" w:rsidRDefault="00987AC7" w:rsidP="00987AC7">
            <w:pPr>
              <w:tabs>
                <w:tab w:val="left" w:pos="1023"/>
              </w:tabs>
              <w:ind w:left="453" w:hanging="425"/>
              <w:contextualSpacing/>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knowledge that it is typically </w:t>
            </w:r>
            <w:r w:rsidRPr="00987AC7">
              <w:rPr>
                <w:rFonts w:ascii="Arial" w:hAnsi="Arial" w:cs="Arial"/>
              </w:rPr>
              <w:tab/>
            </w:r>
            <w:r w:rsidRPr="00987AC7">
              <w:rPr>
                <w:rFonts w:ascii="Arial" w:hAnsi="Arial" w:cs="Arial"/>
              </w:rPr>
              <w:tab/>
              <w:t>1 × 10</w:t>
            </w:r>
            <w:r w:rsidRPr="00987AC7">
              <w:rPr>
                <w:rFonts w:ascii="Arial" w:hAnsi="Arial" w:cs="Arial"/>
                <w:vertAlign w:val="superscript"/>
              </w:rPr>
              <w:t>–10</w:t>
            </w:r>
            <w:r w:rsidRPr="00987AC7">
              <w:rPr>
                <w:rFonts w:ascii="Arial" w:hAnsi="Arial" w:cs="Arial"/>
              </w:rPr>
              <w:t>m</w:t>
            </w:r>
          </w:p>
          <w:p w14:paraId="31BD5AB5" w14:textId="77777777" w:rsidR="00987AC7" w:rsidRPr="00987AC7" w:rsidRDefault="00987AC7" w:rsidP="00987AC7">
            <w:pPr>
              <w:tabs>
                <w:tab w:val="left" w:pos="1023"/>
              </w:tabs>
              <w:ind w:left="453" w:hanging="425"/>
              <w:contextualSpacing/>
              <w:rPr>
                <w:rFonts w:ascii="Arial" w:hAnsi="Arial" w:cs="Arial"/>
              </w:rPr>
            </w:pPr>
          </w:p>
        </w:tc>
        <w:tc>
          <w:tcPr>
            <w:tcW w:w="909" w:type="dxa"/>
          </w:tcPr>
          <w:p w14:paraId="484D9F61" w14:textId="77777777" w:rsidR="00987AC7" w:rsidRPr="00987AC7" w:rsidRDefault="00987AC7" w:rsidP="00987AC7">
            <w:pPr>
              <w:rPr>
                <w:rFonts w:ascii="Arial" w:hAnsi="Arial" w:cs="Arial"/>
                <w:noProof/>
              </w:rPr>
            </w:pPr>
          </w:p>
        </w:tc>
        <w:tc>
          <w:tcPr>
            <w:tcW w:w="850" w:type="dxa"/>
          </w:tcPr>
          <w:p w14:paraId="64E82CF8" w14:textId="77777777" w:rsidR="00987AC7" w:rsidRPr="00987AC7" w:rsidRDefault="00987AC7" w:rsidP="00987AC7">
            <w:pPr>
              <w:rPr>
                <w:rFonts w:ascii="Arial" w:hAnsi="Arial" w:cs="Arial"/>
                <w:noProof/>
              </w:rPr>
            </w:pPr>
          </w:p>
        </w:tc>
        <w:tc>
          <w:tcPr>
            <w:tcW w:w="851" w:type="dxa"/>
          </w:tcPr>
          <w:p w14:paraId="3A12130A" w14:textId="77777777" w:rsidR="00987AC7" w:rsidRPr="00987AC7" w:rsidRDefault="00987AC7" w:rsidP="00987AC7">
            <w:pPr>
              <w:rPr>
                <w:rFonts w:ascii="Arial" w:hAnsi="Arial" w:cs="Arial"/>
                <w:noProof/>
              </w:rPr>
            </w:pPr>
          </w:p>
        </w:tc>
        <w:tc>
          <w:tcPr>
            <w:tcW w:w="6237" w:type="dxa"/>
          </w:tcPr>
          <w:p w14:paraId="62714484" w14:textId="77777777" w:rsidR="00987AC7" w:rsidRPr="00987AC7" w:rsidRDefault="00987AC7" w:rsidP="00987AC7">
            <w:pPr>
              <w:jc w:val="center"/>
              <w:rPr>
                <w:rFonts w:ascii="Arial" w:hAnsi="Arial" w:cs="Arial"/>
              </w:rPr>
            </w:pPr>
          </w:p>
        </w:tc>
      </w:tr>
      <w:tr w:rsidR="00987AC7" w:rsidRPr="00987AC7" w14:paraId="27987037" w14:textId="77777777" w:rsidTr="00353FFF">
        <w:trPr>
          <w:trHeight w:val="893"/>
        </w:trPr>
        <w:tc>
          <w:tcPr>
            <w:tcW w:w="5749" w:type="dxa"/>
          </w:tcPr>
          <w:p w14:paraId="777AD6F8" w14:textId="77777777" w:rsidR="00987AC7" w:rsidRPr="00987AC7" w:rsidRDefault="00987AC7" w:rsidP="00987AC7">
            <w:pPr>
              <w:tabs>
                <w:tab w:val="left" w:pos="1023"/>
              </w:tabs>
              <w:ind w:left="360"/>
              <w:contextualSpacing/>
              <w:rPr>
                <w:rFonts w:ascii="Arial" w:hAnsi="Arial" w:cs="Arial"/>
              </w:rPr>
            </w:pPr>
          </w:p>
          <w:p w14:paraId="3E95F0EA" w14:textId="77777777" w:rsidR="00987AC7" w:rsidRPr="00987AC7" w:rsidRDefault="00987AC7" w:rsidP="00987AC7">
            <w:pPr>
              <w:tabs>
                <w:tab w:val="left" w:pos="1023"/>
              </w:tabs>
              <w:ind w:left="453" w:hanging="425"/>
              <w:contextualSpacing/>
              <w:rPr>
                <w:rFonts w:ascii="Arial" w:hAnsi="Arial" w:cs="Arial"/>
              </w:rPr>
            </w:pPr>
            <w:r w:rsidRPr="00987AC7">
              <w:rPr>
                <w:rFonts w:ascii="Arial" w:hAnsi="Arial" w:cs="Arial"/>
              </w:rPr>
              <w:t>P1.1d</w:t>
            </w:r>
            <w:r w:rsidRPr="00987AC7">
              <w:rPr>
                <w:rFonts w:ascii="Arial" w:hAnsi="Arial" w:cs="Arial"/>
              </w:rPr>
              <w:tab/>
              <w:t>define density</w:t>
            </w:r>
          </w:p>
        </w:tc>
        <w:tc>
          <w:tcPr>
            <w:tcW w:w="909" w:type="dxa"/>
          </w:tcPr>
          <w:p w14:paraId="19480E90" w14:textId="77777777" w:rsidR="00987AC7" w:rsidRPr="00987AC7" w:rsidRDefault="00987AC7" w:rsidP="00987AC7">
            <w:pPr>
              <w:rPr>
                <w:rFonts w:ascii="Arial" w:hAnsi="Arial" w:cs="Arial"/>
                <w:noProof/>
              </w:rPr>
            </w:pPr>
          </w:p>
        </w:tc>
        <w:tc>
          <w:tcPr>
            <w:tcW w:w="850" w:type="dxa"/>
          </w:tcPr>
          <w:p w14:paraId="7C635DB6" w14:textId="77777777" w:rsidR="00987AC7" w:rsidRPr="00987AC7" w:rsidRDefault="00987AC7" w:rsidP="00987AC7">
            <w:pPr>
              <w:rPr>
                <w:rFonts w:ascii="Arial" w:hAnsi="Arial" w:cs="Arial"/>
                <w:noProof/>
              </w:rPr>
            </w:pPr>
          </w:p>
        </w:tc>
        <w:tc>
          <w:tcPr>
            <w:tcW w:w="851" w:type="dxa"/>
          </w:tcPr>
          <w:p w14:paraId="0B0F0030" w14:textId="77777777" w:rsidR="00987AC7" w:rsidRPr="00987AC7" w:rsidRDefault="00987AC7" w:rsidP="00987AC7">
            <w:pPr>
              <w:rPr>
                <w:rFonts w:ascii="Arial" w:hAnsi="Arial" w:cs="Arial"/>
                <w:noProof/>
              </w:rPr>
            </w:pPr>
          </w:p>
        </w:tc>
        <w:tc>
          <w:tcPr>
            <w:tcW w:w="6237" w:type="dxa"/>
          </w:tcPr>
          <w:p w14:paraId="5986E8A9" w14:textId="77777777" w:rsidR="00987AC7" w:rsidRPr="00987AC7" w:rsidRDefault="00987AC7" w:rsidP="00987AC7">
            <w:pPr>
              <w:jc w:val="center"/>
              <w:rPr>
                <w:rFonts w:ascii="Arial" w:hAnsi="Arial" w:cs="Arial"/>
              </w:rPr>
            </w:pPr>
          </w:p>
        </w:tc>
      </w:tr>
    </w:tbl>
    <w:p w14:paraId="1E15B923"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4B396830" w14:textId="77777777" w:rsidTr="00CF0A1D">
        <w:trPr>
          <w:trHeight w:val="494"/>
        </w:trPr>
        <w:tc>
          <w:tcPr>
            <w:tcW w:w="14596" w:type="dxa"/>
            <w:gridSpan w:val="5"/>
            <w:shd w:val="clear" w:color="auto" w:fill="21527A"/>
            <w:vAlign w:val="center"/>
          </w:tcPr>
          <w:p w14:paraId="426C2E4F"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P1.1</w:t>
            </w:r>
            <w:r w:rsidRPr="00A90CA0">
              <w:rPr>
                <w:rFonts w:ascii="Arial" w:hAnsi="Arial" w:cs="Arial"/>
                <w:b/>
                <w:bCs/>
                <w:color w:val="FFFFFF" w:themeColor="background1"/>
                <w:sz w:val="24"/>
                <w:szCs w:val="24"/>
              </w:rPr>
              <w:tab/>
              <w:t>The particle model</w:t>
            </w:r>
          </w:p>
        </w:tc>
      </w:tr>
      <w:tr w:rsidR="00987AC7" w:rsidRPr="00987AC7" w14:paraId="1890309C" w14:textId="77777777" w:rsidTr="00353FFF">
        <w:tc>
          <w:tcPr>
            <w:tcW w:w="5749" w:type="dxa"/>
          </w:tcPr>
          <w:p w14:paraId="745ECAF5"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739D0AD1"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6AB4F0D4"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3A87ED6D"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0BAC4478"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6ACB6936"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34BA6943" w14:textId="77777777" w:rsidTr="00353FFF">
        <w:trPr>
          <w:trHeight w:val="1253"/>
        </w:trPr>
        <w:tc>
          <w:tcPr>
            <w:tcW w:w="5749" w:type="dxa"/>
          </w:tcPr>
          <w:p w14:paraId="6EA58B0A" w14:textId="77777777" w:rsidR="00987AC7" w:rsidRPr="00987AC7" w:rsidRDefault="00987AC7" w:rsidP="00987AC7">
            <w:pPr>
              <w:tabs>
                <w:tab w:val="left" w:pos="1023"/>
              </w:tabs>
              <w:rPr>
                <w:rFonts w:ascii="Arial" w:hAnsi="Arial" w:cs="Arial"/>
              </w:rPr>
            </w:pPr>
          </w:p>
          <w:p w14:paraId="5FD3EB94" w14:textId="77777777" w:rsidR="00987AC7" w:rsidRPr="00987AC7" w:rsidRDefault="00987AC7" w:rsidP="00987AC7">
            <w:pPr>
              <w:tabs>
                <w:tab w:val="left" w:pos="1023"/>
              </w:tabs>
              <w:rPr>
                <w:rFonts w:ascii="Arial" w:hAnsi="Arial" w:cs="Arial"/>
              </w:rPr>
            </w:pPr>
            <w:r w:rsidRPr="00987AC7">
              <w:rPr>
                <w:rFonts w:ascii="Arial" w:hAnsi="Arial" w:cs="Arial"/>
              </w:rPr>
              <w:t>P1.1e</w:t>
            </w:r>
            <w:r w:rsidRPr="00987AC7">
              <w:rPr>
                <w:rFonts w:ascii="Arial" w:hAnsi="Arial" w:cs="Arial"/>
              </w:rPr>
              <w:tab/>
              <w:t xml:space="preserve">explain the differences in density between the </w:t>
            </w:r>
            <w:r w:rsidRPr="00987AC7">
              <w:rPr>
                <w:rFonts w:ascii="Arial" w:hAnsi="Arial" w:cs="Arial"/>
              </w:rPr>
              <w:tab/>
              <w:t xml:space="preserve">different states of matter in terms of the </w:t>
            </w:r>
            <w:r w:rsidRPr="00987AC7">
              <w:rPr>
                <w:rFonts w:ascii="Arial" w:hAnsi="Arial" w:cs="Arial"/>
              </w:rPr>
              <w:tab/>
              <w:t>arrangements of the atoms and molecules</w:t>
            </w:r>
          </w:p>
          <w:p w14:paraId="60016ACD" w14:textId="77777777" w:rsidR="00987AC7" w:rsidRPr="00987AC7" w:rsidRDefault="00987AC7" w:rsidP="00987AC7">
            <w:pPr>
              <w:tabs>
                <w:tab w:val="left" w:pos="1023"/>
              </w:tabs>
              <w:rPr>
                <w:rFonts w:ascii="Arial" w:hAnsi="Arial" w:cs="Arial"/>
              </w:rPr>
            </w:pPr>
          </w:p>
        </w:tc>
        <w:tc>
          <w:tcPr>
            <w:tcW w:w="909" w:type="dxa"/>
          </w:tcPr>
          <w:p w14:paraId="316B12BD" w14:textId="77777777" w:rsidR="00987AC7" w:rsidRPr="00987AC7" w:rsidRDefault="00987AC7" w:rsidP="00987AC7">
            <w:pPr>
              <w:rPr>
                <w:rFonts w:ascii="Arial" w:hAnsi="Arial" w:cs="Arial"/>
              </w:rPr>
            </w:pPr>
          </w:p>
        </w:tc>
        <w:tc>
          <w:tcPr>
            <w:tcW w:w="850" w:type="dxa"/>
          </w:tcPr>
          <w:p w14:paraId="73BAB573" w14:textId="77777777" w:rsidR="00987AC7" w:rsidRPr="00987AC7" w:rsidRDefault="00987AC7" w:rsidP="00987AC7">
            <w:pPr>
              <w:jc w:val="center"/>
              <w:rPr>
                <w:rFonts w:ascii="Arial" w:hAnsi="Arial" w:cs="Arial"/>
              </w:rPr>
            </w:pPr>
          </w:p>
        </w:tc>
        <w:tc>
          <w:tcPr>
            <w:tcW w:w="851" w:type="dxa"/>
          </w:tcPr>
          <w:p w14:paraId="5CCFDFFB" w14:textId="77777777" w:rsidR="00987AC7" w:rsidRPr="00987AC7" w:rsidRDefault="00987AC7" w:rsidP="00987AC7">
            <w:pPr>
              <w:jc w:val="center"/>
              <w:rPr>
                <w:rFonts w:ascii="Arial" w:hAnsi="Arial" w:cs="Arial"/>
              </w:rPr>
            </w:pPr>
          </w:p>
        </w:tc>
        <w:tc>
          <w:tcPr>
            <w:tcW w:w="6237" w:type="dxa"/>
          </w:tcPr>
          <w:p w14:paraId="2DD08CE8" w14:textId="77777777" w:rsidR="00987AC7" w:rsidRPr="00987AC7" w:rsidRDefault="00987AC7" w:rsidP="00987AC7">
            <w:pPr>
              <w:jc w:val="center"/>
              <w:rPr>
                <w:rFonts w:ascii="Arial" w:hAnsi="Arial" w:cs="Arial"/>
              </w:rPr>
            </w:pPr>
          </w:p>
        </w:tc>
      </w:tr>
      <w:tr w:rsidR="00987AC7" w:rsidRPr="00987AC7" w14:paraId="3A7CC169" w14:textId="77777777" w:rsidTr="00353FFF">
        <w:trPr>
          <w:trHeight w:val="1253"/>
        </w:trPr>
        <w:tc>
          <w:tcPr>
            <w:tcW w:w="5749" w:type="dxa"/>
          </w:tcPr>
          <w:p w14:paraId="6E650608" w14:textId="77777777" w:rsidR="00987AC7" w:rsidRPr="00987AC7" w:rsidRDefault="00987AC7" w:rsidP="00987AC7">
            <w:pPr>
              <w:tabs>
                <w:tab w:val="left" w:pos="1023"/>
              </w:tabs>
              <w:rPr>
                <w:rFonts w:ascii="Arial" w:hAnsi="Arial" w:cs="Arial"/>
              </w:rPr>
            </w:pPr>
          </w:p>
          <w:p w14:paraId="34A540D1" w14:textId="77777777" w:rsidR="00987AC7" w:rsidRPr="00987AC7" w:rsidRDefault="00987AC7" w:rsidP="00987AC7">
            <w:pPr>
              <w:tabs>
                <w:tab w:val="left" w:pos="1023"/>
              </w:tabs>
              <w:rPr>
                <w:rFonts w:ascii="Arial" w:hAnsi="Arial" w:cs="Arial"/>
              </w:rPr>
            </w:pPr>
            <w:r w:rsidRPr="00987AC7">
              <w:rPr>
                <w:rFonts w:ascii="Arial" w:hAnsi="Arial" w:cs="Arial"/>
              </w:rPr>
              <w:t>P1.1f</w:t>
            </w:r>
            <w:r w:rsidRPr="00987AC7">
              <w:rPr>
                <w:rFonts w:ascii="Arial" w:hAnsi="Arial" w:cs="Arial"/>
              </w:rPr>
              <w:tab/>
              <w:t xml:space="preserve">apply the relationship between density, mass </w:t>
            </w:r>
            <w:r w:rsidRPr="00987AC7">
              <w:rPr>
                <w:rFonts w:ascii="Arial" w:hAnsi="Arial" w:cs="Arial"/>
              </w:rPr>
              <w:tab/>
              <w:t xml:space="preserve">and volume to changes where mass is </w:t>
            </w:r>
            <w:r w:rsidRPr="00987AC7">
              <w:rPr>
                <w:rFonts w:ascii="Arial" w:hAnsi="Arial" w:cs="Arial"/>
              </w:rPr>
              <w:tab/>
              <w:t>conserved</w:t>
            </w:r>
          </w:p>
          <w:p w14:paraId="42B45895" w14:textId="77777777" w:rsidR="00987AC7" w:rsidRPr="00987AC7" w:rsidRDefault="00987AC7" w:rsidP="00987AC7">
            <w:pPr>
              <w:tabs>
                <w:tab w:val="left" w:pos="1023"/>
              </w:tabs>
              <w:rPr>
                <w:rFonts w:ascii="Arial" w:hAnsi="Arial" w:cs="Arial"/>
              </w:rPr>
            </w:pPr>
          </w:p>
        </w:tc>
        <w:tc>
          <w:tcPr>
            <w:tcW w:w="909" w:type="dxa"/>
          </w:tcPr>
          <w:p w14:paraId="1BB730FC" w14:textId="77777777" w:rsidR="00987AC7" w:rsidRPr="00987AC7" w:rsidRDefault="00987AC7" w:rsidP="00987AC7">
            <w:pPr>
              <w:rPr>
                <w:rFonts w:ascii="Arial" w:hAnsi="Arial" w:cs="Arial"/>
              </w:rPr>
            </w:pPr>
          </w:p>
        </w:tc>
        <w:tc>
          <w:tcPr>
            <w:tcW w:w="850" w:type="dxa"/>
          </w:tcPr>
          <w:p w14:paraId="5DDEF9C1" w14:textId="77777777" w:rsidR="00987AC7" w:rsidRPr="00987AC7" w:rsidRDefault="00987AC7" w:rsidP="00987AC7">
            <w:pPr>
              <w:jc w:val="center"/>
              <w:rPr>
                <w:rFonts w:ascii="Arial" w:hAnsi="Arial" w:cs="Arial"/>
              </w:rPr>
            </w:pPr>
          </w:p>
        </w:tc>
        <w:tc>
          <w:tcPr>
            <w:tcW w:w="851" w:type="dxa"/>
          </w:tcPr>
          <w:p w14:paraId="4E204285" w14:textId="77777777" w:rsidR="00987AC7" w:rsidRPr="00987AC7" w:rsidRDefault="00987AC7" w:rsidP="00987AC7">
            <w:pPr>
              <w:jc w:val="center"/>
              <w:rPr>
                <w:rFonts w:ascii="Arial" w:hAnsi="Arial" w:cs="Arial"/>
              </w:rPr>
            </w:pPr>
          </w:p>
        </w:tc>
        <w:tc>
          <w:tcPr>
            <w:tcW w:w="6237" w:type="dxa"/>
          </w:tcPr>
          <w:p w14:paraId="46A4C740" w14:textId="77777777" w:rsidR="00987AC7" w:rsidRPr="00987AC7" w:rsidRDefault="00987AC7" w:rsidP="00987AC7">
            <w:pPr>
              <w:jc w:val="center"/>
              <w:rPr>
                <w:rFonts w:ascii="Arial" w:hAnsi="Arial" w:cs="Arial"/>
              </w:rPr>
            </w:pPr>
          </w:p>
        </w:tc>
      </w:tr>
      <w:tr w:rsidR="00987AC7" w:rsidRPr="00987AC7" w14:paraId="3651942C" w14:textId="77777777" w:rsidTr="00CF0A1D">
        <w:trPr>
          <w:trHeight w:val="494"/>
        </w:trPr>
        <w:tc>
          <w:tcPr>
            <w:tcW w:w="14596" w:type="dxa"/>
            <w:gridSpan w:val="5"/>
            <w:shd w:val="clear" w:color="auto" w:fill="21527A"/>
            <w:vAlign w:val="center"/>
          </w:tcPr>
          <w:p w14:paraId="5F14A6D8" w14:textId="77777777" w:rsidR="00987AC7" w:rsidRPr="00987AC7" w:rsidRDefault="00987AC7" w:rsidP="00987AC7">
            <w:pPr>
              <w:tabs>
                <w:tab w:val="left" w:pos="850"/>
              </w:tabs>
              <w:rPr>
                <w:rFonts w:ascii="Arial" w:hAnsi="Arial" w:cs="Arial"/>
                <w:b/>
                <w:bCs/>
                <w:sz w:val="24"/>
                <w:szCs w:val="24"/>
              </w:rPr>
            </w:pPr>
            <w:bookmarkStart w:id="6" w:name="_Hlk43284527"/>
            <w:r w:rsidRPr="00A90CA0">
              <w:rPr>
                <w:rFonts w:ascii="Arial" w:hAnsi="Arial" w:cs="Arial"/>
                <w:b/>
                <w:bCs/>
                <w:color w:val="FFFFFF" w:themeColor="background1"/>
                <w:sz w:val="24"/>
                <w:szCs w:val="24"/>
              </w:rPr>
              <w:t>P1.2</w:t>
            </w:r>
            <w:r w:rsidRPr="00A90CA0">
              <w:rPr>
                <w:rFonts w:ascii="Arial" w:hAnsi="Arial" w:cs="Arial"/>
                <w:b/>
                <w:bCs/>
                <w:color w:val="FFFFFF" w:themeColor="background1"/>
                <w:sz w:val="24"/>
                <w:szCs w:val="24"/>
              </w:rPr>
              <w:tab/>
              <w:t>Changes of state</w:t>
            </w:r>
          </w:p>
        </w:tc>
      </w:tr>
      <w:tr w:rsidR="00987AC7" w:rsidRPr="00987AC7" w14:paraId="4F087A85" w14:textId="77777777" w:rsidTr="00353FFF">
        <w:trPr>
          <w:trHeight w:val="1253"/>
        </w:trPr>
        <w:tc>
          <w:tcPr>
            <w:tcW w:w="5749" w:type="dxa"/>
          </w:tcPr>
          <w:p w14:paraId="72AE1E71" w14:textId="77777777" w:rsidR="00987AC7" w:rsidRPr="00987AC7" w:rsidRDefault="00987AC7" w:rsidP="00987AC7">
            <w:pPr>
              <w:tabs>
                <w:tab w:val="left" w:pos="1023"/>
              </w:tabs>
              <w:rPr>
                <w:rFonts w:ascii="Arial" w:hAnsi="Arial" w:cs="Arial"/>
              </w:rPr>
            </w:pPr>
          </w:p>
          <w:p w14:paraId="1CD2D9AD" w14:textId="77777777" w:rsidR="00987AC7" w:rsidRPr="00987AC7" w:rsidRDefault="00987AC7" w:rsidP="00987AC7">
            <w:pPr>
              <w:tabs>
                <w:tab w:val="left" w:pos="1023"/>
              </w:tabs>
              <w:rPr>
                <w:rFonts w:ascii="Arial" w:hAnsi="Arial" w:cs="Arial"/>
              </w:rPr>
            </w:pPr>
            <w:r w:rsidRPr="00987AC7">
              <w:rPr>
                <w:rFonts w:ascii="Arial" w:hAnsi="Arial" w:cs="Arial"/>
              </w:rPr>
              <w:t>P1.2a</w:t>
            </w:r>
            <w:r w:rsidRPr="00987AC7">
              <w:rPr>
                <w:rFonts w:ascii="Arial" w:hAnsi="Arial" w:cs="Arial"/>
              </w:rPr>
              <w:tab/>
              <w:t xml:space="preserve">describe how mass is conserved when </w:t>
            </w:r>
            <w:r w:rsidRPr="00987AC7">
              <w:rPr>
                <w:rFonts w:ascii="Arial" w:hAnsi="Arial" w:cs="Arial"/>
              </w:rPr>
              <w:tab/>
              <w:t xml:space="preserve">substances melt, freeze, evaporate, condense </w:t>
            </w:r>
            <w:r w:rsidRPr="00987AC7">
              <w:rPr>
                <w:rFonts w:ascii="Arial" w:hAnsi="Arial" w:cs="Arial"/>
              </w:rPr>
              <w:tab/>
              <w:t>or sublimate</w:t>
            </w:r>
          </w:p>
          <w:p w14:paraId="5FF588CE" w14:textId="77777777" w:rsidR="00987AC7" w:rsidRPr="00987AC7" w:rsidRDefault="00987AC7" w:rsidP="00987AC7">
            <w:pPr>
              <w:tabs>
                <w:tab w:val="left" w:pos="1023"/>
              </w:tabs>
              <w:rPr>
                <w:rFonts w:ascii="Arial" w:hAnsi="Arial" w:cs="Arial"/>
              </w:rPr>
            </w:pPr>
          </w:p>
        </w:tc>
        <w:tc>
          <w:tcPr>
            <w:tcW w:w="909" w:type="dxa"/>
          </w:tcPr>
          <w:p w14:paraId="698E2132" w14:textId="77777777" w:rsidR="00987AC7" w:rsidRPr="00987AC7" w:rsidRDefault="00987AC7" w:rsidP="00987AC7">
            <w:pPr>
              <w:rPr>
                <w:rFonts w:ascii="Arial" w:hAnsi="Arial" w:cs="Arial"/>
              </w:rPr>
            </w:pPr>
          </w:p>
        </w:tc>
        <w:tc>
          <w:tcPr>
            <w:tcW w:w="850" w:type="dxa"/>
          </w:tcPr>
          <w:p w14:paraId="0C9C7D9E" w14:textId="77777777" w:rsidR="00987AC7" w:rsidRPr="00987AC7" w:rsidRDefault="00987AC7" w:rsidP="00987AC7">
            <w:pPr>
              <w:jc w:val="center"/>
              <w:rPr>
                <w:rFonts w:ascii="Arial" w:hAnsi="Arial" w:cs="Arial"/>
              </w:rPr>
            </w:pPr>
          </w:p>
        </w:tc>
        <w:tc>
          <w:tcPr>
            <w:tcW w:w="851" w:type="dxa"/>
          </w:tcPr>
          <w:p w14:paraId="6A8BD2F0" w14:textId="77777777" w:rsidR="00987AC7" w:rsidRPr="00987AC7" w:rsidRDefault="00987AC7" w:rsidP="00987AC7">
            <w:pPr>
              <w:jc w:val="center"/>
              <w:rPr>
                <w:rFonts w:ascii="Arial" w:hAnsi="Arial" w:cs="Arial"/>
              </w:rPr>
            </w:pPr>
          </w:p>
        </w:tc>
        <w:tc>
          <w:tcPr>
            <w:tcW w:w="6237" w:type="dxa"/>
          </w:tcPr>
          <w:p w14:paraId="11283867" w14:textId="77777777" w:rsidR="00987AC7" w:rsidRPr="00987AC7" w:rsidRDefault="00987AC7" w:rsidP="00987AC7">
            <w:pPr>
              <w:jc w:val="center"/>
              <w:rPr>
                <w:rFonts w:ascii="Arial" w:hAnsi="Arial" w:cs="Arial"/>
              </w:rPr>
            </w:pPr>
          </w:p>
        </w:tc>
      </w:tr>
      <w:tr w:rsidR="00987AC7" w:rsidRPr="00987AC7" w14:paraId="4B7669DC" w14:textId="77777777" w:rsidTr="00353FFF">
        <w:trPr>
          <w:trHeight w:val="1253"/>
        </w:trPr>
        <w:tc>
          <w:tcPr>
            <w:tcW w:w="5749" w:type="dxa"/>
          </w:tcPr>
          <w:p w14:paraId="13511583" w14:textId="77777777" w:rsidR="00987AC7" w:rsidRPr="00987AC7" w:rsidRDefault="00987AC7" w:rsidP="00987AC7">
            <w:pPr>
              <w:tabs>
                <w:tab w:val="left" w:pos="1023"/>
              </w:tabs>
              <w:rPr>
                <w:rFonts w:ascii="Arial" w:hAnsi="Arial" w:cs="Arial"/>
              </w:rPr>
            </w:pPr>
          </w:p>
          <w:p w14:paraId="28B30A39" w14:textId="77777777" w:rsidR="00987AC7" w:rsidRPr="00987AC7" w:rsidRDefault="00987AC7" w:rsidP="00987AC7">
            <w:pPr>
              <w:tabs>
                <w:tab w:val="left" w:pos="1023"/>
              </w:tabs>
              <w:ind w:left="1036" w:hanging="1036"/>
              <w:rPr>
                <w:rFonts w:ascii="Arial" w:hAnsi="Arial" w:cs="Arial"/>
              </w:rPr>
            </w:pPr>
            <w:r w:rsidRPr="00987AC7">
              <w:rPr>
                <w:rFonts w:ascii="Arial" w:hAnsi="Arial" w:cs="Arial"/>
              </w:rPr>
              <w:t>P1.2b</w:t>
            </w:r>
            <w:r w:rsidRPr="00987AC7">
              <w:rPr>
                <w:rFonts w:ascii="Arial" w:hAnsi="Arial" w:cs="Arial"/>
              </w:rPr>
              <w:tab/>
              <w:t>describe that physical changes differ from chemical changes because the material recovers its original properties if the change is reversed</w:t>
            </w:r>
          </w:p>
          <w:p w14:paraId="779BF90E" w14:textId="77777777" w:rsidR="00987AC7" w:rsidRPr="00987AC7" w:rsidRDefault="00987AC7" w:rsidP="00987AC7">
            <w:pPr>
              <w:tabs>
                <w:tab w:val="left" w:pos="1023"/>
              </w:tabs>
              <w:rPr>
                <w:rFonts w:ascii="Arial" w:hAnsi="Arial" w:cs="Arial"/>
              </w:rPr>
            </w:pPr>
          </w:p>
        </w:tc>
        <w:tc>
          <w:tcPr>
            <w:tcW w:w="909" w:type="dxa"/>
          </w:tcPr>
          <w:p w14:paraId="35AE91D0" w14:textId="77777777" w:rsidR="00987AC7" w:rsidRPr="00987AC7" w:rsidRDefault="00987AC7" w:rsidP="00987AC7">
            <w:pPr>
              <w:rPr>
                <w:rFonts w:ascii="Arial" w:hAnsi="Arial" w:cs="Arial"/>
                <w:noProof/>
              </w:rPr>
            </w:pPr>
          </w:p>
        </w:tc>
        <w:tc>
          <w:tcPr>
            <w:tcW w:w="850" w:type="dxa"/>
          </w:tcPr>
          <w:p w14:paraId="051C98A1" w14:textId="77777777" w:rsidR="00987AC7" w:rsidRPr="00987AC7" w:rsidRDefault="00987AC7" w:rsidP="00987AC7">
            <w:pPr>
              <w:jc w:val="center"/>
              <w:rPr>
                <w:rFonts w:ascii="Arial" w:hAnsi="Arial" w:cs="Arial"/>
                <w:noProof/>
              </w:rPr>
            </w:pPr>
          </w:p>
        </w:tc>
        <w:tc>
          <w:tcPr>
            <w:tcW w:w="851" w:type="dxa"/>
          </w:tcPr>
          <w:p w14:paraId="35181794" w14:textId="77777777" w:rsidR="00987AC7" w:rsidRPr="00987AC7" w:rsidRDefault="00987AC7" w:rsidP="00987AC7">
            <w:pPr>
              <w:jc w:val="center"/>
              <w:rPr>
                <w:rFonts w:ascii="Arial" w:hAnsi="Arial" w:cs="Arial"/>
                <w:noProof/>
              </w:rPr>
            </w:pPr>
          </w:p>
        </w:tc>
        <w:tc>
          <w:tcPr>
            <w:tcW w:w="6237" w:type="dxa"/>
          </w:tcPr>
          <w:p w14:paraId="784D605B" w14:textId="77777777" w:rsidR="00987AC7" w:rsidRPr="00987AC7" w:rsidRDefault="00987AC7" w:rsidP="00987AC7">
            <w:pPr>
              <w:jc w:val="center"/>
              <w:rPr>
                <w:rFonts w:ascii="Arial" w:hAnsi="Arial" w:cs="Arial"/>
              </w:rPr>
            </w:pPr>
          </w:p>
        </w:tc>
      </w:tr>
      <w:tr w:rsidR="00987AC7" w:rsidRPr="00987AC7" w14:paraId="4CE0F623" w14:textId="77777777" w:rsidTr="00353FFF">
        <w:trPr>
          <w:trHeight w:val="1253"/>
        </w:trPr>
        <w:tc>
          <w:tcPr>
            <w:tcW w:w="5749" w:type="dxa"/>
          </w:tcPr>
          <w:p w14:paraId="18C7FEDB" w14:textId="77777777" w:rsidR="00987AC7" w:rsidRPr="00987AC7" w:rsidRDefault="00987AC7" w:rsidP="00987AC7">
            <w:pPr>
              <w:tabs>
                <w:tab w:val="left" w:pos="1023"/>
              </w:tabs>
              <w:rPr>
                <w:rFonts w:ascii="Arial" w:hAnsi="Arial" w:cs="Arial"/>
              </w:rPr>
            </w:pPr>
          </w:p>
          <w:p w14:paraId="4B88DA8B" w14:textId="77777777" w:rsidR="00987AC7" w:rsidRPr="00987AC7" w:rsidRDefault="00987AC7" w:rsidP="00987AC7">
            <w:pPr>
              <w:tabs>
                <w:tab w:val="left" w:pos="1023"/>
              </w:tabs>
              <w:rPr>
                <w:rFonts w:ascii="Arial" w:hAnsi="Arial" w:cs="Arial"/>
              </w:rPr>
            </w:pPr>
            <w:r w:rsidRPr="00987AC7">
              <w:rPr>
                <w:rFonts w:ascii="Arial" w:hAnsi="Arial" w:cs="Arial"/>
              </w:rPr>
              <w:t>P1.2c</w:t>
            </w:r>
            <w:r w:rsidRPr="00987AC7">
              <w:rPr>
                <w:rFonts w:ascii="Arial" w:hAnsi="Arial" w:cs="Arial"/>
              </w:rPr>
              <w:tab/>
              <w:t xml:space="preserve">describe how heating a system will change </w:t>
            </w:r>
            <w:r w:rsidRPr="00987AC7">
              <w:rPr>
                <w:rFonts w:ascii="Arial" w:hAnsi="Arial" w:cs="Arial"/>
              </w:rPr>
              <w:tab/>
              <w:t xml:space="preserve">the energy stored within the system and raise </w:t>
            </w:r>
            <w:r w:rsidRPr="00987AC7">
              <w:rPr>
                <w:rFonts w:ascii="Arial" w:hAnsi="Arial" w:cs="Arial"/>
              </w:rPr>
              <w:tab/>
              <w:t>its temperature or produce changes of state</w:t>
            </w:r>
          </w:p>
          <w:p w14:paraId="5C34EF2B" w14:textId="77777777" w:rsidR="00987AC7" w:rsidRPr="00987AC7" w:rsidRDefault="00987AC7" w:rsidP="00987AC7">
            <w:pPr>
              <w:tabs>
                <w:tab w:val="left" w:pos="1023"/>
              </w:tabs>
              <w:rPr>
                <w:rFonts w:ascii="Arial" w:hAnsi="Arial" w:cs="Arial"/>
              </w:rPr>
            </w:pPr>
          </w:p>
        </w:tc>
        <w:tc>
          <w:tcPr>
            <w:tcW w:w="909" w:type="dxa"/>
          </w:tcPr>
          <w:p w14:paraId="75C83B4E" w14:textId="77777777" w:rsidR="00987AC7" w:rsidRPr="00987AC7" w:rsidRDefault="00987AC7" w:rsidP="00987AC7">
            <w:pPr>
              <w:rPr>
                <w:rFonts w:ascii="Arial" w:hAnsi="Arial" w:cs="Arial"/>
                <w:noProof/>
              </w:rPr>
            </w:pPr>
          </w:p>
        </w:tc>
        <w:tc>
          <w:tcPr>
            <w:tcW w:w="850" w:type="dxa"/>
          </w:tcPr>
          <w:p w14:paraId="1D9814C0" w14:textId="77777777" w:rsidR="00987AC7" w:rsidRPr="00987AC7" w:rsidRDefault="00987AC7" w:rsidP="00987AC7">
            <w:pPr>
              <w:jc w:val="center"/>
              <w:rPr>
                <w:rFonts w:ascii="Arial" w:hAnsi="Arial" w:cs="Arial"/>
                <w:noProof/>
              </w:rPr>
            </w:pPr>
          </w:p>
        </w:tc>
        <w:tc>
          <w:tcPr>
            <w:tcW w:w="851" w:type="dxa"/>
          </w:tcPr>
          <w:p w14:paraId="6E60D580" w14:textId="77777777" w:rsidR="00987AC7" w:rsidRPr="00987AC7" w:rsidRDefault="00987AC7" w:rsidP="00987AC7">
            <w:pPr>
              <w:jc w:val="center"/>
              <w:rPr>
                <w:rFonts w:ascii="Arial" w:hAnsi="Arial" w:cs="Arial"/>
                <w:noProof/>
              </w:rPr>
            </w:pPr>
          </w:p>
        </w:tc>
        <w:tc>
          <w:tcPr>
            <w:tcW w:w="6237" w:type="dxa"/>
          </w:tcPr>
          <w:p w14:paraId="13EB81D8" w14:textId="77777777" w:rsidR="00987AC7" w:rsidRPr="00987AC7" w:rsidRDefault="00987AC7" w:rsidP="00987AC7">
            <w:pPr>
              <w:jc w:val="center"/>
              <w:rPr>
                <w:rFonts w:ascii="Arial" w:hAnsi="Arial" w:cs="Arial"/>
              </w:rPr>
            </w:pPr>
          </w:p>
        </w:tc>
      </w:tr>
    </w:tbl>
    <w:p w14:paraId="6D4F7F2B"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175309DF" w14:textId="77777777" w:rsidTr="00CF0A1D">
        <w:trPr>
          <w:trHeight w:val="494"/>
        </w:trPr>
        <w:tc>
          <w:tcPr>
            <w:tcW w:w="14596" w:type="dxa"/>
            <w:gridSpan w:val="5"/>
            <w:shd w:val="clear" w:color="auto" w:fill="21527A"/>
            <w:vAlign w:val="center"/>
          </w:tcPr>
          <w:p w14:paraId="1DCE8863"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P1.2</w:t>
            </w:r>
            <w:r w:rsidRPr="00A90CA0">
              <w:rPr>
                <w:rFonts w:ascii="Arial" w:hAnsi="Arial" w:cs="Arial"/>
                <w:b/>
                <w:bCs/>
                <w:color w:val="FFFFFF" w:themeColor="background1"/>
                <w:sz w:val="24"/>
                <w:szCs w:val="24"/>
              </w:rPr>
              <w:tab/>
              <w:t>Changes of state</w:t>
            </w:r>
          </w:p>
        </w:tc>
      </w:tr>
      <w:tr w:rsidR="00987AC7" w:rsidRPr="00987AC7" w14:paraId="43B60F9B" w14:textId="77777777" w:rsidTr="00353FFF">
        <w:tc>
          <w:tcPr>
            <w:tcW w:w="5749" w:type="dxa"/>
          </w:tcPr>
          <w:p w14:paraId="67AE638F"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282E63F4"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16BD5CE9"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79A2253E"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5C7BAA1E"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0F3A1EA3"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65624372" w14:textId="77777777" w:rsidTr="00353FFF">
        <w:trPr>
          <w:trHeight w:val="1895"/>
        </w:trPr>
        <w:tc>
          <w:tcPr>
            <w:tcW w:w="5749" w:type="dxa"/>
          </w:tcPr>
          <w:p w14:paraId="3A819695" w14:textId="77777777" w:rsidR="00987AC7" w:rsidRPr="00987AC7" w:rsidRDefault="00987AC7" w:rsidP="00987AC7">
            <w:pPr>
              <w:tabs>
                <w:tab w:val="left" w:pos="1023"/>
              </w:tabs>
              <w:rPr>
                <w:rFonts w:ascii="Arial" w:hAnsi="Arial" w:cs="Arial"/>
              </w:rPr>
            </w:pPr>
          </w:p>
          <w:p w14:paraId="187AB3D7" w14:textId="77777777" w:rsidR="00987AC7" w:rsidRPr="00987AC7" w:rsidRDefault="00987AC7" w:rsidP="00987AC7">
            <w:pPr>
              <w:tabs>
                <w:tab w:val="left" w:pos="1023"/>
              </w:tabs>
              <w:rPr>
                <w:rFonts w:ascii="Arial" w:hAnsi="Arial" w:cs="Arial"/>
              </w:rPr>
            </w:pPr>
            <w:r w:rsidRPr="00987AC7">
              <w:rPr>
                <w:rFonts w:ascii="Arial" w:hAnsi="Arial" w:cs="Arial"/>
              </w:rPr>
              <w:t>P1.2d</w:t>
            </w:r>
            <w:r w:rsidRPr="00987AC7">
              <w:rPr>
                <w:rFonts w:ascii="Arial" w:hAnsi="Arial" w:cs="Arial"/>
              </w:rPr>
              <w:tab/>
              <w:t xml:space="preserve">define the term specific heat capacity and </w:t>
            </w:r>
            <w:r w:rsidRPr="00987AC7">
              <w:rPr>
                <w:rFonts w:ascii="Arial" w:hAnsi="Arial" w:cs="Arial"/>
              </w:rPr>
              <w:tab/>
              <w:t xml:space="preserve">distinguish between it and the term specific </w:t>
            </w:r>
            <w:r w:rsidRPr="00987AC7">
              <w:rPr>
                <w:rFonts w:ascii="Arial" w:hAnsi="Arial" w:cs="Arial"/>
              </w:rPr>
              <w:tab/>
              <w:t>latent heat</w:t>
            </w:r>
          </w:p>
          <w:p w14:paraId="3651ED30" w14:textId="77777777" w:rsidR="00987AC7" w:rsidRPr="00987AC7" w:rsidRDefault="00987AC7" w:rsidP="00987AC7">
            <w:pPr>
              <w:tabs>
                <w:tab w:val="left" w:pos="1023"/>
              </w:tabs>
              <w:rPr>
                <w:rFonts w:ascii="Arial" w:hAnsi="Arial" w:cs="Arial"/>
              </w:rPr>
            </w:pPr>
          </w:p>
          <w:p w14:paraId="0005191E" w14:textId="77777777" w:rsidR="00987AC7" w:rsidRPr="00987AC7" w:rsidRDefault="00987AC7" w:rsidP="00987AC7">
            <w:pPr>
              <w:tabs>
                <w:tab w:val="left" w:pos="1023"/>
              </w:tabs>
              <w:ind w:left="1036" w:hanging="1008"/>
              <w:contextualSpacing/>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specific latent heat of fusion </w:t>
            </w:r>
            <w:r w:rsidRPr="00987AC7">
              <w:rPr>
                <w:rFonts w:ascii="Arial" w:hAnsi="Arial" w:cs="Arial"/>
              </w:rPr>
              <w:tab/>
              <w:t>and specific latent heat of vaporisation</w:t>
            </w:r>
          </w:p>
        </w:tc>
        <w:tc>
          <w:tcPr>
            <w:tcW w:w="909" w:type="dxa"/>
          </w:tcPr>
          <w:p w14:paraId="5EA13CBC" w14:textId="77777777" w:rsidR="00987AC7" w:rsidRPr="00987AC7" w:rsidRDefault="00987AC7" w:rsidP="00987AC7">
            <w:pPr>
              <w:rPr>
                <w:rFonts w:ascii="Arial" w:hAnsi="Arial" w:cs="Arial"/>
                <w:noProof/>
              </w:rPr>
            </w:pPr>
          </w:p>
        </w:tc>
        <w:tc>
          <w:tcPr>
            <w:tcW w:w="850" w:type="dxa"/>
          </w:tcPr>
          <w:p w14:paraId="6AA3D1E9" w14:textId="77777777" w:rsidR="00987AC7" w:rsidRPr="00987AC7" w:rsidRDefault="00987AC7" w:rsidP="00987AC7">
            <w:pPr>
              <w:jc w:val="center"/>
              <w:rPr>
                <w:rFonts w:ascii="Arial" w:hAnsi="Arial" w:cs="Arial"/>
                <w:noProof/>
              </w:rPr>
            </w:pPr>
          </w:p>
        </w:tc>
        <w:tc>
          <w:tcPr>
            <w:tcW w:w="851" w:type="dxa"/>
          </w:tcPr>
          <w:p w14:paraId="29B8C8A3" w14:textId="77777777" w:rsidR="00987AC7" w:rsidRPr="00987AC7" w:rsidRDefault="00987AC7" w:rsidP="00987AC7">
            <w:pPr>
              <w:jc w:val="center"/>
              <w:rPr>
                <w:rFonts w:ascii="Arial" w:hAnsi="Arial" w:cs="Arial"/>
                <w:noProof/>
              </w:rPr>
            </w:pPr>
          </w:p>
        </w:tc>
        <w:tc>
          <w:tcPr>
            <w:tcW w:w="6237" w:type="dxa"/>
          </w:tcPr>
          <w:p w14:paraId="30F5EBC2" w14:textId="77777777" w:rsidR="00987AC7" w:rsidRPr="00987AC7" w:rsidRDefault="00987AC7" w:rsidP="00987AC7">
            <w:pPr>
              <w:jc w:val="center"/>
              <w:rPr>
                <w:rFonts w:ascii="Arial" w:hAnsi="Arial" w:cs="Arial"/>
              </w:rPr>
            </w:pPr>
          </w:p>
        </w:tc>
      </w:tr>
      <w:tr w:rsidR="00987AC7" w:rsidRPr="00987AC7" w14:paraId="58506D20" w14:textId="77777777" w:rsidTr="00353FFF">
        <w:trPr>
          <w:trHeight w:val="1629"/>
        </w:trPr>
        <w:tc>
          <w:tcPr>
            <w:tcW w:w="5749" w:type="dxa"/>
          </w:tcPr>
          <w:p w14:paraId="05C261AE" w14:textId="77777777" w:rsidR="00987AC7" w:rsidRPr="00987AC7" w:rsidRDefault="00987AC7" w:rsidP="00987AC7">
            <w:pPr>
              <w:tabs>
                <w:tab w:val="left" w:pos="1023"/>
              </w:tabs>
              <w:rPr>
                <w:rFonts w:ascii="Arial" w:hAnsi="Arial" w:cs="Arial"/>
              </w:rPr>
            </w:pPr>
          </w:p>
          <w:p w14:paraId="0D2A0DF5" w14:textId="77777777" w:rsidR="00987AC7" w:rsidRPr="00987AC7" w:rsidRDefault="00987AC7" w:rsidP="00987AC7">
            <w:pPr>
              <w:tabs>
                <w:tab w:val="left" w:pos="1023"/>
              </w:tabs>
              <w:rPr>
                <w:rFonts w:ascii="Arial" w:hAnsi="Arial" w:cs="Arial"/>
              </w:rPr>
            </w:pPr>
            <w:r w:rsidRPr="00987AC7">
              <w:rPr>
                <w:rFonts w:ascii="Arial" w:hAnsi="Arial" w:cs="Arial"/>
              </w:rPr>
              <w:t>P1.2e</w:t>
            </w:r>
            <w:r w:rsidRPr="00987AC7">
              <w:rPr>
                <w:rFonts w:ascii="Arial" w:hAnsi="Arial" w:cs="Arial"/>
              </w:rPr>
              <w:tab/>
              <w:t xml:space="preserve">apply the relationship between change in </w:t>
            </w:r>
            <w:r w:rsidRPr="00987AC7">
              <w:rPr>
                <w:rFonts w:ascii="Arial" w:hAnsi="Arial" w:cs="Arial"/>
              </w:rPr>
              <w:tab/>
              <w:t xml:space="preserve">internal energy of a material and its mass, </w:t>
            </w:r>
            <w:r w:rsidRPr="00987AC7">
              <w:rPr>
                <w:rFonts w:ascii="Arial" w:hAnsi="Arial" w:cs="Arial"/>
              </w:rPr>
              <w:tab/>
              <w:t xml:space="preserve">specific heat capacity and temperature </w:t>
            </w:r>
            <w:r w:rsidRPr="00987AC7">
              <w:rPr>
                <w:rFonts w:ascii="Arial" w:hAnsi="Arial" w:cs="Arial"/>
              </w:rPr>
              <w:tab/>
              <w:t xml:space="preserve">change to calculate the energy change </w:t>
            </w:r>
            <w:r w:rsidRPr="00987AC7">
              <w:rPr>
                <w:rFonts w:ascii="Arial" w:hAnsi="Arial" w:cs="Arial"/>
              </w:rPr>
              <w:tab/>
              <w:t>involved</w:t>
            </w:r>
          </w:p>
        </w:tc>
        <w:tc>
          <w:tcPr>
            <w:tcW w:w="909" w:type="dxa"/>
          </w:tcPr>
          <w:p w14:paraId="216616E5" w14:textId="77777777" w:rsidR="00987AC7" w:rsidRPr="00987AC7" w:rsidRDefault="00987AC7" w:rsidP="00987AC7">
            <w:pPr>
              <w:rPr>
                <w:rFonts w:ascii="Arial" w:hAnsi="Arial" w:cs="Arial"/>
              </w:rPr>
            </w:pPr>
          </w:p>
        </w:tc>
        <w:tc>
          <w:tcPr>
            <w:tcW w:w="850" w:type="dxa"/>
          </w:tcPr>
          <w:p w14:paraId="64890D15" w14:textId="77777777" w:rsidR="00987AC7" w:rsidRPr="00987AC7" w:rsidRDefault="00987AC7" w:rsidP="00987AC7">
            <w:pPr>
              <w:jc w:val="center"/>
              <w:rPr>
                <w:rFonts w:ascii="Arial" w:hAnsi="Arial" w:cs="Arial"/>
              </w:rPr>
            </w:pPr>
          </w:p>
        </w:tc>
        <w:tc>
          <w:tcPr>
            <w:tcW w:w="851" w:type="dxa"/>
          </w:tcPr>
          <w:p w14:paraId="78C7B9D0" w14:textId="77777777" w:rsidR="00987AC7" w:rsidRPr="00987AC7" w:rsidRDefault="00987AC7" w:rsidP="00987AC7">
            <w:pPr>
              <w:jc w:val="center"/>
              <w:rPr>
                <w:rFonts w:ascii="Arial" w:hAnsi="Arial" w:cs="Arial"/>
              </w:rPr>
            </w:pPr>
          </w:p>
        </w:tc>
        <w:tc>
          <w:tcPr>
            <w:tcW w:w="6237" w:type="dxa"/>
          </w:tcPr>
          <w:p w14:paraId="213062F1" w14:textId="77777777" w:rsidR="00987AC7" w:rsidRPr="00987AC7" w:rsidRDefault="00987AC7" w:rsidP="00987AC7">
            <w:pPr>
              <w:jc w:val="center"/>
              <w:rPr>
                <w:rFonts w:ascii="Arial" w:hAnsi="Arial" w:cs="Arial"/>
              </w:rPr>
            </w:pPr>
          </w:p>
        </w:tc>
      </w:tr>
      <w:tr w:rsidR="00987AC7" w:rsidRPr="00987AC7" w14:paraId="41C707D4" w14:textId="77777777" w:rsidTr="00353FFF">
        <w:trPr>
          <w:trHeight w:val="1124"/>
        </w:trPr>
        <w:tc>
          <w:tcPr>
            <w:tcW w:w="5749" w:type="dxa"/>
          </w:tcPr>
          <w:p w14:paraId="20773999" w14:textId="77777777" w:rsidR="00987AC7" w:rsidRPr="00987AC7" w:rsidRDefault="00987AC7" w:rsidP="00987AC7">
            <w:pPr>
              <w:tabs>
                <w:tab w:val="left" w:pos="1023"/>
              </w:tabs>
              <w:rPr>
                <w:rFonts w:ascii="Arial" w:hAnsi="Arial" w:cs="Arial"/>
              </w:rPr>
            </w:pPr>
          </w:p>
          <w:p w14:paraId="18E95550" w14:textId="77777777" w:rsidR="00987AC7" w:rsidRPr="00987AC7" w:rsidRDefault="00987AC7" w:rsidP="00987AC7">
            <w:pPr>
              <w:tabs>
                <w:tab w:val="left" w:pos="1023"/>
              </w:tabs>
              <w:rPr>
                <w:rFonts w:ascii="Arial" w:hAnsi="Arial" w:cs="Arial"/>
              </w:rPr>
            </w:pPr>
            <w:r w:rsidRPr="00987AC7">
              <w:rPr>
                <w:rFonts w:ascii="Arial" w:hAnsi="Arial" w:cs="Arial"/>
              </w:rPr>
              <w:t>P1.2f</w:t>
            </w:r>
            <w:r w:rsidRPr="00987AC7">
              <w:rPr>
                <w:rFonts w:ascii="Arial" w:hAnsi="Arial" w:cs="Arial"/>
              </w:rPr>
              <w:tab/>
              <w:t xml:space="preserve">apply the relationship between specific latent </w:t>
            </w:r>
            <w:r w:rsidRPr="00987AC7">
              <w:rPr>
                <w:rFonts w:ascii="Arial" w:hAnsi="Arial" w:cs="Arial"/>
              </w:rPr>
              <w:tab/>
              <w:t xml:space="preserve">heat and mass to calculate the energy change </w:t>
            </w:r>
            <w:r w:rsidRPr="00987AC7">
              <w:rPr>
                <w:rFonts w:ascii="Arial" w:hAnsi="Arial" w:cs="Arial"/>
              </w:rPr>
              <w:tab/>
              <w:t>involved in a change of state</w:t>
            </w:r>
          </w:p>
        </w:tc>
        <w:tc>
          <w:tcPr>
            <w:tcW w:w="909" w:type="dxa"/>
          </w:tcPr>
          <w:p w14:paraId="4A7A906A" w14:textId="77777777" w:rsidR="00987AC7" w:rsidRPr="00987AC7" w:rsidRDefault="00987AC7" w:rsidP="00987AC7">
            <w:pPr>
              <w:rPr>
                <w:rFonts w:ascii="Arial" w:hAnsi="Arial" w:cs="Arial"/>
                <w:noProof/>
              </w:rPr>
            </w:pPr>
          </w:p>
        </w:tc>
        <w:tc>
          <w:tcPr>
            <w:tcW w:w="850" w:type="dxa"/>
          </w:tcPr>
          <w:p w14:paraId="5B030EBE" w14:textId="77777777" w:rsidR="00987AC7" w:rsidRPr="00987AC7" w:rsidRDefault="00987AC7" w:rsidP="00987AC7">
            <w:pPr>
              <w:jc w:val="center"/>
              <w:rPr>
                <w:rFonts w:ascii="Arial" w:hAnsi="Arial" w:cs="Arial"/>
                <w:noProof/>
              </w:rPr>
            </w:pPr>
          </w:p>
        </w:tc>
        <w:tc>
          <w:tcPr>
            <w:tcW w:w="851" w:type="dxa"/>
          </w:tcPr>
          <w:p w14:paraId="1F597FDE" w14:textId="77777777" w:rsidR="00987AC7" w:rsidRPr="00987AC7" w:rsidRDefault="00987AC7" w:rsidP="00987AC7">
            <w:pPr>
              <w:jc w:val="center"/>
              <w:rPr>
                <w:rFonts w:ascii="Arial" w:hAnsi="Arial" w:cs="Arial"/>
                <w:noProof/>
              </w:rPr>
            </w:pPr>
          </w:p>
        </w:tc>
        <w:tc>
          <w:tcPr>
            <w:tcW w:w="6237" w:type="dxa"/>
          </w:tcPr>
          <w:p w14:paraId="478B3041" w14:textId="77777777" w:rsidR="00987AC7" w:rsidRPr="00987AC7" w:rsidRDefault="00987AC7" w:rsidP="00987AC7">
            <w:pPr>
              <w:jc w:val="center"/>
              <w:rPr>
                <w:rFonts w:ascii="Arial" w:hAnsi="Arial" w:cs="Arial"/>
              </w:rPr>
            </w:pPr>
          </w:p>
        </w:tc>
      </w:tr>
      <w:tr w:rsidR="00987AC7" w:rsidRPr="00987AC7" w14:paraId="6900D6B1" w14:textId="77777777" w:rsidTr="00353FFF">
        <w:trPr>
          <w:trHeight w:val="1896"/>
        </w:trPr>
        <w:tc>
          <w:tcPr>
            <w:tcW w:w="5749" w:type="dxa"/>
          </w:tcPr>
          <w:p w14:paraId="0B841E2B" w14:textId="77777777" w:rsidR="00987AC7" w:rsidRPr="00987AC7" w:rsidRDefault="00987AC7" w:rsidP="00987AC7">
            <w:pPr>
              <w:tabs>
                <w:tab w:val="left" w:pos="1023"/>
              </w:tabs>
              <w:rPr>
                <w:rFonts w:ascii="Arial" w:hAnsi="Arial" w:cs="Arial"/>
              </w:rPr>
            </w:pPr>
          </w:p>
          <w:p w14:paraId="66861C67" w14:textId="77777777" w:rsidR="00987AC7" w:rsidRPr="00987AC7" w:rsidRDefault="00987AC7" w:rsidP="00987AC7">
            <w:pPr>
              <w:tabs>
                <w:tab w:val="left" w:pos="1023"/>
              </w:tabs>
              <w:rPr>
                <w:rFonts w:ascii="Arial" w:hAnsi="Arial" w:cs="Arial"/>
              </w:rPr>
            </w:pPr>
            <w:r w:rsidRPr="00987AC7">
              <w:rPr>
                <w:rFonts w:ascii="Arial" w:hAnsi="Arial" w:cs="Arial"/>
              </w:rPr>
              <w:t>P1.2g</w:t>
            </w:r>
            <w:r w:rsidRPr="00987AC7">
              <w:rPr>
                <w:rFonts w:ascii="Arial" w:hAnsi="Arial" w:cs="Arial"/>
              </w:rPr>
              <w:tab/>
              <w:t xml:space="preserve">explain how the motion of the molecules in a </w:t>
            </w:r>
            <w:r w:rsidRPr="00987AC7">
              <w:rPr>
                <w:rFonts w:ascii="Arial" w:hAnsi="Arial" w:cs="Arial"/>
              </w:rPr>
              <w:tab/>
              <w:t xml:space="preserve">gas is related both to its temperature and its </w:t>
            </w:r>
            <w:r w:rsidRPr="00987AC7">
              <w:rPr>
                <w:rFonts w:ascii="Arial" w:hAnsi="Arial" w:cs="Arial"/>
              </w:rPr>
              <w:tab/>
              <w:t>pressure</w:t>
            </w:r>
          </w:p>
          <w:p w14:paraId="41FC91E1" w14:textId="77777777" w:rsidR="00987AC7" w:rsidRPr="00987AC7" w:rsidRDefault="00987AC7" w:rsidP="00987AC7">
            <w:pPr>
              <w:tabs>
                <w:tab w:val="left" w:pos="1023"/>
              </w:tabs>
              <w:rPr>
                <w:rFonts w:ascii="Arial" w:hAnsi="Arial" w:cs="Arial"/>
              </w:rPr>
            </w:pPr>
          </w:p>
          <w:p w14:paraId="11754540" w14:textId="18ED1550"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application to closed </w:t>
            </w:r>
            <w:r w:rsidRPr="00987AC7">
              <w:rPr>
                <w:rFonts w:ascii="Arial" w:hAnsi="Arial" w:cs="Arial"/>
              </w:rPr>
              <w:tab/>
            </w:r>
            <w:r w:rsidRPr="00987AC7">
              <w:rPr>
                <w:rFonts w:ascii="Arial" w:hAnsi="Arial" w:cs="Arial"/>
              </w:rPr>
              <w:tab/>
            </w:r>
            <w:r w:rsidRPr="00987AC7">
              <w:rPr>
                <w:rFonts w:ascii="Arial" w:hAnsi="Arial" w:cs="Arial"/>
              </w:rPr>
              <w:tab/>
              <w:t>systems only</w:t>
            </w:r>
          </w:p>
        </w:tc>
        <w:tc>
          <w:tcPr>
            <w:tcW w:w="909" w:type="dxa"/>
          </w:tcPr>
          <w:p w14:paraId="5AEE59ED" w14:textId="77777777" w:rsidR="00987AC7" w:rsidRPr="00987AC7" w:rsidRDefault="00987AC7" w:rsidP="00987AC7">
            <w:pPr>
              <w:rPr>
                <w:rFonts w:ascii="Arial" w:hAnsi="Arial" w:cs="Arial"/>
                <w:noProof/>
              </w:rPr>
            </w:pPr>
          </w:p>
        </w:tc>
        <w:tc>
          <w:tcPr>
            <w:tcW w:w="850" w:type="dxa"/>
          </w:tcPr>
          <w:p w14:paraId="04FCC35A" w14:textId="77777777" w:rsidR="00987AC7" w:rsidRPr="00987AC7" w:rsidRDefault="00987AC7" w:rsidP="00987AC7">
            <w:pPr>
              <w:jc w:val="center"/>
              <w:rPr>
                <w:rFonts w:ascii="Arial" w:hAnsi="Arial" w:cs="Arial"/>
                <w:noProof/>
              </w:rPr>
            </w:pPr>
          </w:p>
        </w:tc>
        <w:tc>
          <w:tcPr>
            <w:tcW w:w="851" w:type="dxa"/>
          </w:tcPr>
          <w:p w14:paraId="6FDEF689" w14:textId="77777777" w:rsidR="00987AC7" w:rsidRPr="00987AC7" w:rsidRDefault="00987AC7" w:rsidP="00987AC7">
            <w:pPr>
              <w:jc w:val="center"/>
              <w:rPr>
                <w:rFonts w:ascii="Arial" w:hAnsi="Arial" w:cs="Arial"/>
                <w:noProof/>
              </w:rPr>
            </w:pPr>
          </w:p>
        </w:tc>
        <w:tc>
          <w:tcPr>
            <w:tcW w:w="6237" w:type="dxa"/>
          </w:tcPr>
          <w:p w14:paraId="57A4D15E" w14:textId="77777777" w:rsidR="00987AC7" w:rsidRPr="00987AC7" w:rsidRDefault="00987AC7" w:rsidP="00987AC7">
            <w:pPr>
              <w:jc w:val="center"/>
              <w:rPr>
                <w:rFonts w:ascii="Arial" w:hAnsi="Arial" w:cs="Arial"/>
              </w:rPr>
            </w:pPr>
          </w:p>
        </w:tc>
      </w:tr>
      <w:tr w:rsidR="00987AC7" w:rsidRPr="00987AC7" w14:paraId="0BD60D83" w14:textId="77777777" w:rsidTr="00353FFF">
        <w:trPr>
          <w:trHeight w:val="1200"/>
        </w:trPr>
        <w:tc>
          <w:tcPr>
            <w:tcW w:w="5749" w:type="dxa"/>
            <w:tcBorders>
              <w:bottom w:val="single" w:sz="4" w:space="0" w:color="auto"/>
            </w:tcBorders>
          </w:tcPr>
          <w:p w14:paraId="60393272" w14:textId="77777777" w:rsidR="00987AC7" w:rsidRPr="00987AC7" w:rsidRDefault="00987AC7" w:rsidP="00987AC7">
            <w:pPr>
              <w:tabs>
                <w:tab w:val="left" w:pos="1023"/>
              </w:tabs>
              <w:rPr>
                <w:rFonts w:ascii="Arial" w:hAnsi="Arial" w:cs="Arial"/>
              </w:rPr>
            </w:pPr>
          </w:p>
          <w:p w14:paraId="0D5119B5" w14:textId="77777777" w:rsidR="00987AC7" w:rsidRPr="00987AC7" w:rsidRDefault="00987AC7" w:rsidP="00987AC7">
            <w:pPr>
              <w:tabs>
                <w:tab w:val="left" w:pos="1023"/>
              </w:tabs>
              <w:rPr>
                <w:rFonts w:ascii="Arial" w:hAnsi="Arial" w:cs="Arial"/>
              </w:rPr>
            </w:pPr>
            <w:r w:rsidRPr="00987AC7">
              <w:rPr>
                <w:rFonts w:ascii="Arial" w:hAnsi="Arial" w:cs="Arial"/>
              </w:rPr>
              <w:t>P1.2h</w:t>
            </w:r>
            <w:r w:rsidRPr="00987AC7">
              <w:rPr>
                <w:rFonts w:ascii="Arial" w:hAnsi="Arial" w:cs="Arial"/>
              </w:rPr>
              <w:tab/>
              <w:t xml:space="preserve">explain the relationship between the </w:t>
            </w:r>
            <w:r w:rsidRPr="00987AC7">
              <w:rPr>
                <w:rFonts w:ascii="Arial" w:hAnsi="Arial" w:cs="Arial"/>
              </w:rPr>
              <w:tab/>
              <w:t xml:space="preserve">temperature of a gas and its pressure at </w:t>
            </w:r>
            <w:r w:rsidRPr="00987AC7">
              <w:rPr>
                <w:rFonts w:ascii="Arial" w:hAnsi="Arial" w:cs="Arial"/>
              </w:rPr>
              <w:tab/>
              <w:t>constant volume (qualitative only)</w:t>
            </w:r>
          </w:p>
        </w:tc>
        <w:tc>
          <w:tcPr>
            <w:tcW w:w="909" w:type="dxa"/>
            <w:tcBorders>
              <w:bottom w:val="single" w:sz="4" w:space="0" w:color="auto"/>
            </w:tcBorders>
          </w:tcPr>
          <w:p w14:paraId="7B53E382" w14:textId="77777777" w:rsidR="00987AC7" w:rsidRPr="00987AC7" w:rsidRDefault="00987AC7" w:rsidP="00987AC7">
            <w:pPr>
              <w:rPr>
                <w:rFonts w:ascii="Arial" w:hAnsi="Arial" w:cs="Arial"/>
                <w:noProof/>
              </w:rPr>
            </w:pPr>
          </w:p>
        </w:tc>
        <w:tc>
          <w:tcPr>
            <w:tcW w:w="850" w:type="dxa"/>
            <w:tcBorders>
              <w:bottom w:val="single" w:sz="4" w:space="0" w:color="auto"/>
            </w:tcBorders>
          </w:tcPr>
          <w:p w14:paraId="5C4BD940" w14:textId="77777777" w:rsidR="00987AC7" w:rsidRPr="00987AC7" w:rsidRDefault="00987AC7" w:rsidP="00987AC7">
            <w:pPr>
              <w:jc w:val="center"/>
              <w:rPr>
                <w:rFonts w:ascii="Arial" w:hAnsi="Arial" w:cs="Arial"/>
                <w:noProof/>
              </w:rPr>
            </w:pPr>
          </w:p>
        </w:tc>
        <w:tc>
          <w:tcPr>
            <w:tcW w:w="851" w:type="dxa"/>
            <w:tcBorders>
              <w:bottom w:val="single" w:sz="4" w:space="0" w:color="auto"/>
            </w:tcBorders>
          </w:tcPr>
          <w:p w14:paraId="64DA6329" w14:textId="77777777" w:rsidR="00987AC7" w:rsidRPr="00987AC7" w:rsidRDefault="00987AC7" w:rsidP="00987AC7">
            <w:pPr>
              <w:jc w:val="center"/>
              <w:rPr>
                <w:rFonts w:ascii="Arial" w:hAnsi="Arial" w:cs="Arial"/>
                <w:noProof/>
              </w:rPr>
            </w:pPr>
          </w:p>
        </w:tc>
        <w:tc>
          <w:tcPr>
            <w:tcW w:w="6237" w:type="dxa"/>
            <w:tcBorders>
              <w:bottom w:val="single" w:sz="4" w:space="0" w:color="auto"/>
            </w:tcBorders>
          </w:tcPr>
          <w:p w14:paraId="291AFFDA" w14:textId="77777777" w:rsidR="00987AC7" w:rsidRPr="00987AC7" w:rsidRDefault="00987AC7" w:rsidP="00987AC7">
            <w:pPr>
              <w:jc w:val="center"/>
              <w:rPr>
                <w:rFonts w:ascii="Arial" w:hAnsi="Arial" w:cs="Arial"/>
              </w:rPr>
            </w:pPr>
          </w:p>
        </w:tc>
      </w:tr>
      <w:bookmarkEnd w:id="6"/>
      <w:tr w:rsidR="00987AC7" w:rsidRPr="00987AC7" w14:paraId="4AE133A5" w14:textId="77777777" w:rsidTr="00CF0A1D">
        <w:trPr>
          <w:trHeight w:val="494"/>
        </w:trPr>
        <w:tc>
          <w:tcPr>
            <w:tcW w:w="14596" w:type="dxa"/>
            <w:gridSpan w:val="5"/>
            <w:shd w:val="clear" w:color="auto" w:fill="21527A"/>
            <w:vAlign w:val="center"/>
          </w:tcPr>
          <w:p w14:paraId="2DD120B9"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P2</w:t>
            </w:r>
            <w:r w:rsidRPr="00A90CA0">
              <w:rPr>
                <w:rFonts w:ascii="Arial" w:hAnsi="Arial" w:cs="Arial"/>
                <w:b/>
                <w:bCs/>
                <w:color w:val="FFFFFF" w:themeColor="background1"/>
                <w:sz w:val="24"/>
                <w:szCs w:val="24"/>
              </w:rPr>
              <w:tab/>
              <w:t>Forces</w:t>
            </w:r>
          </w:p>
        </w:tc>
      </w:tr>
      <w:tr w:rsidR="00987AC7" w:rsidRPr="00987AC7" w14:paraId="277CCC6C" w14:textId="77777777" w:rsidTr="00CF0A1D">
        <w:trPr>
          <w:trHeight w:val="494"/>
        </w:trPr>
        <w:tc>
          <w:tcPr>
            <w:tcW w:w="14596" w:type="dxa"/>
            <w:gridSpan w:val="5"/>
            <w:shd w:val="clear" w:color="auto" w:fill="21527A"/>
            <w:vAlign w:val="center"/>
          </w:tcPr>
          <w:p w14:paraId="3C8723FF"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t>P2.1</w:t>
            </w:r>
            <w:r w:rsidRPr="00A90CA0">
              <w:rPr>
                <w:rFonts w:ascii="Arial" w:hAnsi="Arial" w:cs="Arial"/>
                <w:b/>
                <w:bCs/>
                <w:color w:val="FFFFFF" w:themeColor="background1"/>
                <w:sz w:val="24"/>
                <w:szCs w:val="24"/>
              </w:rPr>
              <w:tab/>
              <w:t>Motion</w:t>
            </w:r>
          </w:p>
        </w:tc>
      </w:tr>
      <w:tr w:rsidR="00987AC7" w:rsidRPr="00987AC7" w14:paraId="40669CB5" w14:textId="77777777" w:rsidTr="00353FFF">
        <w:tc>
          <w:tcPr>
            <w:tcW w:w="5749" w:type="dxa"/>
          </w:tcPr>
          <w:p w14:paraId="79BB1C74"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1A3F8A73"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12AF1E72"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632FA586"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35EDE2AB"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021D7D90"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502438DD" w14:textId="77777777" w:rsidTr="00353FFF">
        <w:trPr>
          <w:trHeight w:val="969"/>
        </w:trPr>
        <w:tc>
          <w:tcPr>
            <w:tcW w:w="5749" w:type="dxa"/>
          </w:tcPr>
          <w:p w14:paraId="3B96A9B8" w14:textId="77777777" w:rsidR="00987AC7" w:rsidRPr="00987AC7" w:rsidRDefault="00987AC7" w:rsidP="00987AC7">
            <w:pPr>
              <w:tabs>
                <w:tab w:val="left" w:pos="1023"/>
              </w:tabs>
              <w:rPr>
                <w:rFonts w:ascii="Arial" w:hAnsi="Arial" w:cs="Arial"/>
              </w:rPr>
            </w:pPr>
          </w:p>
          <w:p w14:paraId="1DF9B9C8" w14:textId="77777777" w:rsidR="00987AC7" w:rsidRPr="00987AC7" w:rsidRDefault="00987AC7" w:rsidP="00987AC7">
            <w:pPr>
              <w:tabs>
                <w:tab w:val="left" w:pos="1023"/>
              </w:tabs>
              <w:rPr>
                <w:rFonts w:ascii="Arial" w:hAnsi="Arial" w:cs="Arial"/>
              </w:rPr>
            </w:pPr>
            <w:r w:rsidRPr="00987AC7">
              <w:rPr>
                <w:rFonts w:ascii="Arial" w:hAnsi="Arial" w:cs="Arial"/>
              </w:rPr>
              <w:t>P2.1a</w:t>
            </w:r>
            <w:r w:rsidRPr="00987AC7">
              <w:rPr>
                <w:rFonts w:ascii="Arial" w:hAnsi="Arial" w:cs="Arial"/>
              </w:rPr>
              <w:tab/>
              <w:t xml:space="preserve">describe how to measure distance and time in </w:t>
            </w:r>
            <w:r w:rsidRPr="00987AC7">
              <w:rPr>
                <w:rFonts w:ascii="Arial" w:hAnsi="Arial" w:cs="Arial"/>
              </w:rPr>
              <w:tab/>
              <w:t>a range of scenarios</w:t>
            </w:r>
          </w:p>
        </w:tc>
        <w:tc>
          <w:tcPr>
            <w:tcW w:w="909" w:type="dxa"/>
          </w:tcPr>
          <w:p w14:paraId="10590181" w14:textId="77777777" w:rsidR="00987AC7" w:rsidRPr="00987AC7" w:rsidRDefault="00987AC7" w:rsidP="00987AC7">
            <w:pPr>
              <w:rPr>
                <w:rFonts w:ascii="Arial" w:hAnsi="Arial" w:cs="Arial"/>
              </w:rPr>
            </w:pPr>
          </w:p>
        </w:tc>
        <w:tc>
          <w:tcPr>
            <w:tcW w:w="850" w:type="dxa"/>
          </w:tcPr>
          <w:p w14:paraId="419B6F28" w14:textId="77777777" w:rsidR="00987AC7" w:rsidRPr="00987AC7" w:rsidRDefault="00987AC7" w:rsidP="00987AC7">
            <w:pPr>
              <w:jc w:val="center"/>
              <w:rPr>
                <w:rFonts w:ascii="Arial" w:hAnsi="Arial" w:cs="Arial"/>
              </w:rPr>
            </w:pPr>
          </w:p>
        </w:tc>
        <w:tc>
          <w:tcPr>
            <w:tcW w:w="851" w:type="dxa"/>
          </w:tcPr>
          <w:p w14:paraId="03041B57" w14:textId="77777777" w:rsidR="00987AC7" w:rsidRPr="00987AC7" w:rsidRDefault="00987AC7" w:rsidP="00987AC7">
            <w:pPr>
              <w:jc w:val="center"/>
              <w:rPr>
                <w:rFonts w:ascii="Arial" w:hAnsi="Arial" w:cs="Arial"/>
              </w:rPr>
            </w:pPr>
          </w:p>
        </w:tc>
        <w:tc>
          <w:tcPr>
            <w:tcW w:w="6237" w:type="dxa"/>
          </w:tcPr>
          <w:p w14:paraId="4F9988DC" w14:textId="77777777" w:rsidR="00987AC7" w:rsidRPr="00987AC7" w:rsidRDefault="00987AC7" w:rsidP="00987AC7">
            <w:pPr>
              <w:jc w:val="center"/>
              <w:rPr>
                <w:rFonts w:ascii="Arial" w:hAnsi="Arial" w:cs="Arial"/>
              </w:rPr>
            </w:pPr>
          </w:p>
        </w:tc>
      </w:tr>
      <w:tr w:rsidR="00987AC7" w:rsidRPr="00987AC7" w14:paraId="79491EC4" w14:textId="77777777" w:rsidTr="00353FFF">
        <w:trPr>
          <w:trHeight w:val="941"/>
        </w:trPr>
        <w:tc>
          <w:tcPr>
            <w:tcW w:w="5749" w:type="dxa"/>
          </w:tcPr>
          <w:p w14:paraId="18A65812" w14:textId="77777777" w:rsidR="00987AC7" w:rsidRPr="00987AC7" w:rsidRDefault="00987AC7" w:rsidP="00987AC7">
            <w:pPr>
              <w:tabs>
                <w:tab w:val="left" w:pos="1023"/>
              </w:tabs>
              <w:rPr>
                <w:rFonts w:ascii="Arial" w:hAnsi="Arial" w:cs="Arial"/>
              </w:rPr>
            </w:pPr>
          </w:p>
          <w:p w14:paraId="408D5F97" w14:textId="77777777" w:rsidR="00987AC7" w:rsidRPr="00987AC7" w:rsidRDefault="00987AC7" w:rsidP="00987AC7">
            <w:pPr>
              <w:tabs>
                <w:tab w:val="left" w:pos="1023"/>
              </w:tabs>
              <w:rPr>
                <w:rFonts w:ascii="Arial" w:hAnsi="Arial" w:cs="Arial"/>
              </w:rPr>
            </w:pPr>
            <w:r w:rsidRPr="00987AC7">
              <w:rPr>
                <w:rFonts w:ascii="Arial" w:hAnsi="Arial" w:cs="Arial"/>
              </w:rPr>
              <w:t>P2.1b</w:t>
            </w:r>
            <w:r w:rsidRPr="00987AC7">
              <w:rPr>
                <w:rFonts w:ascii="Arial" w:hAnsi="Arial" w:cs="Arial"/>
              </w:rPr>
              <w:tab/>
              <w:t xml:space="preserve">describe how to measure distance and time </w:t>
            </w:r>
            <w:r w:rsidRPr="00987AC7">
              <w:rPr>
                <w:rFonts w:ascii="Arial" w:hAnsi="Arial" w:cs="Arial"/>
              </w:rPr>
              <w:tab/>
              <w:t>and use these to calculate speed</w:t>
            </w:r>
          </w:p>
          <w:p w14:paraId="0A98EE6A" w14:textId="77777777" w:rsidR="00987AC7" w:rsidRPr="00987AC7" w:rsidRDefault="00987AC7" w:rsidP="00987AC7">
            <w:pPr>
              <w:tabs>
                <w:tab w:val="left" w:pos="1023"/>
              </w:tabs>
              <w:ind w:left="1036"/>
              <w:rPr>
                <w:rFonts w:ascii="Arial" w:hAnsi="Arial" w:cs="Arial"/>
                <w:i/>
                <w:iCs/>
              </w:rPr>
            </w:pPr>
          </w:p>
          <w:p w14:paraId="27FF01B8" w14:textId="77777777" w:rsidR="00987AC7" w:rsidRPr="00987AC7" w:rsidRDefault="00987AC7" w:rsidP="00987AC7">
            <w:pPr>
              <w:tabs>
                <w:tab w:val="left" w:pos="1023"/>
              </w:tabs>
              <w:ind w:left="1036"/>
              <w:rPr>
                <w:rFonts w:ascii="Arial" w:hAnsi="Arial" w:cs="Arial"/>
              </w:rPr>
            </w:pPr>
            <w:r w:rsidRPr="00987AC7">
              <w:rPr>
                <w:rFonts w:ascii="Arial" w:hAnsi="Arial" w:cs="Arial"/>
                <w:i/>
                <w:iCs/>
              </w:rPr>
              <w:tab/>
              <w:t xml:space="preserve">To include </w:t>
            </w:r>
            <w:r w:rsidRPr="00987AC7">
              <w:rPr>
                <w:rFonts w:ascii="Arial" w:hAnsi="Arial" w:cs="Arial"/>
              </w:rPr>
              <w:t>– from graphs</w:t>
            </w:r>
          </w:p>
          <w:p w14:paraId="7CF1C5EF" w14:textId="77777777" w:rsidR="00987AC7" w:rsidRPr="00987AC7" w:rsidRDefault="00987AC7" w:rsidP="00987AC7">
            <w:pPr>
              <w:tabs>
                <w:tab w:val="left" w:pos="1023"/>
              </w:tabs>
              <w:rPr>
                <w:rFonts w:ascii="Arial" w:hAnsi="Arial" w:cs="Arial"/>
              </w:rPr>
            </w:pPr>
          </w:p>
        </w:tc>
        <w:tc>
          <w:tcPr>
            <w:tcW w:w="909" w:type="dxa"/>
          </w:tcPr>
          <w:p w14:paraId="624356B6" w14:textId="77777777" w:rsidR="00987AC7" w:rsidRPr="00987AC7" w:rsidRDefault="00987AC7" w:rsidP="00987AC7">
            <w:pPr>
              <w:rPr>
                <w:rFonts w:ascii="Arial" w:hAnsi="Arial" w:cs="Arial"/>
                <w:noProof/>
              </w:rPr>
            </w:pPr>
          </w:p>
        </w:tc>
        <w:tc>
          <w:tcPr>
            <w:tcW w:w="850" w:type="dxa"/>
          </w:tcPr>
          <w:p w14:paraId="4C626BBE" w14:textId="77777777" w:rsidR="00987AC7" w:rsidRPr="00987AC7" w:rsidRDefault="00987AC7" w:rsidP="00987AC7">
            <w:pPr>
              <w:jc w:val="center"/>
              <w:rPr>
                <w:rFonts w:ascii="Arial" w:hAnsi="Arial" w:cs="Arial"/>
                <w:noProof/>
              </w:rPr>
            </w:pPr>
          </w:p>
        </w:tc>
        <w:tc>
          <w:tcPr>
            <w:tcW w:w="851" w:type="dxa"/>
          </w:tcPr>
          <w:p w14:paraId="76CC39E0" w14:textId="77777777" w:rsidR="00987AC7" w:rsidRPr="00987AC7" w:rsidRDefault="00987AC7" w:rsidP="00987AC7">
            <w:pPr>
              <w:jc w:val="center"/>
              <w:rPr>
                <w:rFonts w:ascii="Arial" w:hAnsi="Arial" w:cs="Arial"/>
                <w:noProof/>
              </w:rPr>
            </w:pPr>
          </w:p>
        </w:tc>
        <w:tc>
          <w:tcPr>
            <w:tcW w:w="6237" w:type="dxa"/>
          </w:tcPr>
          <w:p w14:paraId="13D54F1F" w14:textId="77777777" w:rsidR="00987AC7" w:rsidRPr="00987AC7" w:rsidRDefault="00987AC7" w:rsidP="00987AC7">
            <w:pPr>
              <w:jc w:val="center"/>
              <w:rPr>
                <w:rFonts w:ascii="Arial" w:hAnsi="Arial" w:cs="Arial"/>
              </w:rPr>
            </w:pPr>
          </w:p>
        </w:tc>
      </w:tr>
      <w:tr w:rsidR="00987AC7" w:rsidRPr="00987AC7" w14:paraId="69EAB1DC" w14:textId="77777777" w:rsidTr="00353FFF">
        <w:trPr>
          <w:trHeight w:val="977"/>
        </w:trPr>
        <w:tc>
          <w:tcPr>
            <w:tcW w:w="5749" w:type="dxa"/>
          </w:tcPr>
          <w:p w14:paraId="052E427D" w14:textId="77777777" w:rsidR="00987AC7" w:rsidRPr="00987AC7" w:rsidRDefault="00987AC7" w:rsidP="00987AC7">
            <w:pPr>
              <w:tabs>
                <w:tab w:val="left" w:pos="1023"/>
              </w:tabs>
              <w:rPr>
                <w:rFonts w:ascii="Arial" w:hAnsi="Arial" w:cs="Arial"/>
              </w:rPr>
            </w:pPr>
          </w:p>
          <w:p w14:paraId="5AB95D7F" w14:textId="77777777" w:rsidR="00987AC7" w:rsidRPr="00987AC7" w:rsidRDefault="00987AC7" w:rsidP="00987AC7">
            <w:pPr>
              <w:tabs>
                <w:tab w:val="left" w:pos="1023"/>
              </w:tabs>
              <w:rPr>
                <w:rFonts w:ascii="Arial" w:hAnsi="Arial" w:cs="Arial"/>
              </w:rPr>
            </w:pPr>
            <w:r w:rsidRPr="00987AC7">
              <w:rPr>
                <w:rFonts w:ascii="Arial" w:hAnsi="Arial" w:cs="Arial"/>
              </w:rPr>
              <w:t>P2.1c</w:t>
            </w:r>
            <w:r w:rsidRPr="00987AC7">
              <w:rPr>
                <w:rFonts w:ascii="Arial" w:hAnsi="Arial" w:cs="Arial"/>
              </w:rPr>
              <w:tab/>
              <w:t xml:space="preserve">make calculations using ratios and </w:t>
            </w:r>
            <w:r w:rsidRPr="00987AC7">
              <w:rPr>
                <w:rFonts w:ascii="Arial" w:hAnsi="Arial" w:cs="Arial"/>
              </w:rPr>
              <w:tab/>
              <w:t xml:space="preserve">proportional reasoning to convert units and to </w:t>
            </w:r>
            <w:r w:rsidRPr="00987AC7">
              <w:rPr>
                <w:rFonts w:ascii="Arial" w:hAnsi="Arial" w:cs="Arial"/>
              </w:rPr>
              <w:tab/>
              <w:t>compute rates</w:t>
            </w:r>
          </w:p>
          <w:p w14:paraId="1444B1CC" w14:textId="77777777" w:rsidR="00987AC7" w:rsidRPr="00987AC7" w:rsidRDefault="00987AC7" w:rsidP="00987AC7">
            <w:pPr>
              <w:tabs>
                <w:tab w:val="left" w:pos="1023"/>
              </w:tabs>
              <w:rPr>
                <w:rFonts w:ascii="Arial" w:hAnsi="Arial" w:cs="Arial"/>
              </w:rPr>
            </w:pPr>
          </w:p>
          <w:p w14:paraId="2A659EBA"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conversion from non-</w:t>
            </w:r>
            <w:proofErr w:type="spellStart"/>
            <w:r w:rsidRPr="00987AC7">
              <w:rPr>
                <w:rFonts w:ascii="Arial" w:hAnsi="Arial" w:cs="Arial"/>
              </w:rPr>
              <w:t>Sl</w:t>
            </w:r>
            <w:proofErr w:type="spellEnd"/>
            <w:r w:rsidRPr="00987AC7">
              <w:rPr>
                <w:rFonts w:ascii="Arial" w:hAnsi="Arial" w:cs="Arial"/>
              </w:rPr>
              <w:t xml:space="preserve"> to </w:t>
            </w:r>
            <w:proofErr w:type="spellStart"/>
            <w:r w:rsidRPr="00987AC7">
              <w:rPr>
                <w:rFonts w:ascii="Arial" w:hAnsi="Arial" w:cs="Arial"/>
              </w:rPr>
              <w:t>Sl</w:t>
            </w:r>
            <w:proofErr w:type="spellEnd"/>
            <w:r w:rsidRPr="00987AC7">
              <w:rPr>
                <w:rFonts w:ascii="Arial" w:hAnsi="Arial" w:cs="Arial"/>
              </w:rPr>
              <w:t xml:space="preserve"> </w:t>
            </w:r>
            <w:r w:rsidRPr="00987AC7">
              <w:rPr>
                <w:rFonts w:ascii="Arial" w:hAnsi="Arial" w:cs="Arial"/>
              </w:rPr>
              <w:tab/>
            </w:r>
            <w:r w:rsidRPr="00987AC7">
              <w:rPr>
                <w:rFonts w:ascii="Arial" w:hAnsi="Arial" w:cs="Arial"/>
              </w:rPr>
              <w:tab/>
              <w:t>units</w:t>
            </w:r>
          </w:p>
          <w:p w14:paraId="17870137" w14:textId="77777777" w:rsidR="00987AC7" w:rsidRPr="00987AC7" w:rsidRDefault="00987AC7" w:rsidP="00987AC7">
            <w:pPr>
              <w:tabs>
                <w:tab w:val="left" w:pos="1023"/>
              </w:tabs>
              <w:rPr>
                <w:rFonts w:ascii="Arial" w:hAnsi="Arial" w:cs="Arial"/>
              </w:rPr>
            </w:pPr>
          </w:p>
        </w:tc>
        <w:tc>
          <w:tcPr>
            <w:tcW w:w="909" w:type="dxa"/>
          </w:tcPr>
          <w:p w14:paraId="314664F0" w14:textId="77777777" w:rsidR="00987AC7" w:rsidRPr="00987AC7" w:rsidRDefault="00987AC7" w:rsidP="00987AC7">
            <w:pPr>
              <w:rPr>
                <w:rFonts w:ascii="Arial" w:hAnsi="Arial" w:cs="Arial"/>
                <w:noProof/>
              </w:rPr>
            </w:pPr>
          </w:p>
        </w:tc>
        <w:tc>
          <w:tcPr>
            <w:tcW w:w="850" w:type="dxa"/>
          </w:tcPr>
          <w:p w14:paraId="749B0960" w14:textId="77777777" w:rsidR="00987AC7" w:rsidRPr="00987AC7" w:rsidRDefault="00987AC7" w:rsidP="00987AC7">
            <w:pPr>
              <w:jc w:val="center"/>
              <w:rPr>
                <w:rFonts w:ascii="Arial" w:hAnsi="Arial" w:cs="Arial"/>
                <w:noProof/>
              </w:rPr>
            </w:pPr>
          </w:p>
        </w:tc>
        <w:tc>
          <w:tcPr>
            <w:tcW w:w="851" w:type="dxa"/>
          </w:tcPr>
          <w:p w14:paraId="7AC39EEF" w14:textId="77777777" w:rsidR="00987AC7" w:rsidRPr="00987AC7" w:rsidRDefault="00987AC7" w:rsidP="00987AC7">
            <w:pPr>
              <w:jc w:val="center"/>
              <w:rPr>
                <w:rFonts w:ascii="Arial" w:hAnsi="Arial" w:cs="Arial"/>
                <w:noProof/>
              </w:rPr>
            </w:pPr>
          </w:p>
        </w:tc>
        <w:tc>
          <w:tcPr>
            <w:tcW w:w="6237" w:type="dxa"/>
          </w:tcPr>
          <w:p w14:paraId="3DB528CA" w14:textId="77777777" w:rsidR="00987AC7" w:rsidRPr="00987AC7" w:rsidRDefault="00987AC7" w:rsidP="00987AC7">
            <w:pPr>
              <w:jc w:val="center"/>
              <w:rPr>
                <w:rFonts w:ascii="Arial" w:hAnsi="Arial" w:cs="Arial"/>
              </w:rPr>
            </w:pPr>
          </w:p>
        </w:tc>
      </w:tr>
      <w:tr w:rsidR="00987AC7" w:rsidRPr="00987AC7" w14:paraId="5A9D3E88" w14:textId="77777777" w:rsidTr="00353FFF">
        <w:trPr>
          <w:trHeight w:val="1117"/>
        </w:trPr>
        <w:tc>
          <w:tcPr>
            <w:tcW w:w="5749" w:type="dxa"/>
          </w:tcPr>
          <w:p w14:paraId="6BB63503" w14:textId="77777777" w:rsidR="00987AC7" w:rsidRPr="00987AC7" w:rsidRDefault="00987AC7" w:rsidP="00987AC7">
            <w:pPr>
              <w:tabs>
                <w:tab w:val="left" w:pos="1023"/>
              </w:tabs>
              <w:rPr>
                <w:rFonts w:ascii="Arial" w:hAnsi="Arial" w:cs="Arial"/>
              </w:rPr>
            </w:pPr>
          </w:p>
          <w:p w14:paraId="481CAA1A" w14:textId="77777777" w:rsidR="00987AC7" w:rsidRPr="00987AC7" w:rsidRDefault="00987AC7" w:rsidP="00987AC7">
            <w:pPr>
              <w:tabs>
                <w:tab w:val="left" w:pos="1023"/>
              </w:tabs>
              <w:rPr>
                <w:rFonts w:ascii="Arial" w:hAnsi="Arial" w:cs="Arial"/>
              </w:rPr>
            </w:pPr>
            <w:r w:rsidRPr="00987AC7">
              <w:rPr>
                <w:rFonts w:ascii="Arial" w:hAnsi="Arial" w:cs="Arial"/>
              </w:rPr>
              <w:t>P2.1d</w:t>
            </w:r>
            <w:r w:rsidRPr="00987AC7">
              <w:rPr>
                <w:rFonts w:ascii="Arial" w:hAnsi="Arial" w:cs="Arial"/>
              </w:rPr>
              <w:tab/>
              <w:t xml:space="preserve">explain the vector–scalar distinction as it </w:t>
            </w:r>
            <w:r w:rsidRPr="00987AC7">
              <w:rPr>
                <w:rFonts w:ascii="Arial" w:hAnsi="Arial" w:cs="Arial"/>
              </w:rPr>
              <w:tab/>
              <w:t xml:space="preserve">applies to displacement and distance, velocity </w:t>
            </w:r>
            <w:r w:rsidRPr="00987AC7">
              <w:rPr>
                <w:rFonts w:ascii="Arial" w:hAnsi="Arial" w:cs="Arial"/>
              </w:rPr>
              <w:tab/>
              <w:t>and speed</w:t>
            </w:r>
          </w:p>
        </w:tc>
        <w:tc>
          <w:tcPr>
            <w:tcW w:w="909" w:type="dxa"/>
          </w:tcPr>
          <w:p w14:paraId="0EB68496" w14:textId="77777777" w:rsidR="00987AC7" w:rsidRPr="00987AC7" w:rsidRDefault="00987AC7" w:rsidP="00987AC7">
            <w:pPr>
              <w:rPr>
                <w:rFonts w:ascii="Arial" w:hAnsi="Arial" w:cs="Arial"/>
                <w:noProof/>
              </w:rPr>
            </w:pPr>
          </w:p>
        </w:tc>
        <w:tc>
          <w:tcPr>
            <w:tcW w:w="850" w:type="dxa"/>
          </w:tcPr>
          <w:p w14:paraId="0B091981" w14:textId="77777777" w:rsidR="00987AC7" w:rsidRPr="00987AC7" w:rsidRDefault="00987AC7" w:rsidP="00987AC7">
            <w:pPr>
              <w:jc w:val="center"/>
              <w:rPr>
                <w:rFonts w:ascii="Arial" w:hAnsi="Arial" w:cs="Arial"/>
                <w:noProof/>
              </w:rPr>
            </w:pPr>
          </w:p>
        </w:tc>
        <w:tc>
          <w:tcPr>
            <w:tcW w:w="851" w:type="dxa"/>
          </w:tcPr>
          <w:p w14:paraId="77242760" w14:textId="77777777" w:rsidR="00987AC7" w:rsidRPr="00987AC7" w:rsidRDefault="00987AC7" w:rsidP="00987AC7">
            <w:pPr>
              <w:jc w:val="center"/>
              <w:rPr>
                <w:rFonts w:ascii="Arial" w:hAnsi="Arial" w:cs="Arial"/>
                <w:noProof/>
              </w:rPr>
            </w:pPr>
          </w:p>
        </w:tc>
        <w:tc>
          <w:tcPr>
            <w:tcW w:w="6237" w:type="dxa"/>
          </w:tcPr>
          <w:p w14:paraId="410792F3" w14:textId="77777777" w:rsidR="00987AC7" w:rsidRPr="00987AC7" w:rsidRDefault="00987AC7" w:rsidP="00987AC7">
            <w:pPr>
              <w:jc w:val="center"/>
              <w:rPr>
                <w:rFonts w:ascii="Arial" w:hAnsi="Arial" w:cs="Arial"/>
              </w:rPr>
            </w:pPr>
          </w:p>
        </w:tc>
      </w:tr>
      <w:tr w:rsidR="00987AC7" w:rsidRPr="00987AC7" w14:paraId="343657DD" w14:textId="77777777" w:rsidTr="00353FFF">
        <w:trPr>
          <w:trHeight w:val="1259"/>
        </w:trPr>
        <w:tc>
          <w:tcPr>
            <w:tcW w:w="5749" w:type="dxa"/>
          </w:tcPr>
          <w:p w14:paraId="5D74C178" w14:textId="77777777" w:rsidR="00987AC7" w:rsidRPr="00987AC7" w:rsidRDefault="00987AC7" w:rsidP="00987AC7">
            <w:pPr>
              <w:tabs>
                <w:tab w:val="left" w:pos="1023"/>
              </w:tabs>
              <w:rPr>
                <w:rFonts w:ascii="Arial" w:hAnsi="Arial" w:cs="Arial"/>
              </w:rPr>
            </w:pPr>
          </w:p>
          <w:p w14:paraId="632EFF2B" w14:textId="77777777" w:rsidR="00987AC7" w:rsidRPr="00987AC7" w:rsidRDefault="00987AC7" w:rsidP="00987AC7">
            <w:pPr>
              <w:tabs>
                <w:tab w:val="left" w:pos="1023"/>
              </w:tabs>
              <w:rPr>
                <w:rFonts w:ascii="Arial" w:hAnsi="Arial" w:cs="Arial"/>
              </w:rPr>
            </w:pPr>
            <w:r w:rsidRPr="00987AC7">
              <w:rPr>
                <w:rFonts w:ascii="Arial" w:hAnsi="Arial" w:cs="Arial"/>
              </w:rPr>
              <w:t>P2.1e</w:t>
            </w:r>
            <w:r w:rsidRPr="00987AC7">
              <w:rPr>
                <w:rFonts w:ascii="Arial" w:hAnsi="Arial" w:cs="Arial"/>
              </w:rPr>
              <w:tab/>
              <w:t xml:space="preserve">relate changes and differences in motion to </w:t>
            </w:r>
            <w:r w:rsidRPr="00987AC7">
              <w:rPr>
                <w:rFonts w:ascii="Arial" w:hAnsi="Arial" w:cs="Arial"/>
              </w:rPr>
              <w:tab/>
              <w:t xml:space="preserve">appropriate distance–time, and velocity–time </w:t>
            </w:r>
            <w:r w:rsidRPr="00987AC7">
              <w:rPr>
                <w:rFonts w:ascii="Arial" w:hAnsi="Arial" w:cs="Arial"/>
              </w:rPr>
              <w:tab/>
              <w:t>graphs; interpret lines and slopes</w:t>
            </w:r>
          </w:p>
        </w:tc>
        <w:tc>
          <w:tcPr>
            <w:tcW w:w="909" w:type="dxa"/>
          </w:tcPr>
          <w:p w14:paraId="1D000803" w14:textId="77777777" w:rsidR="00987AC7" w:rsidRPr="00987AC7" w:rsidRDefault="00987AC7" w:rsidP="00987AC7">
            <w:pPr>
              <w:rPr>
                <w:rFonts w:ascii="Arial" w:hAnsi="Arial" w:cs="Arial"/>
                <w:noProof/>
              </w:rPr>
            </w:pPr>
          </w:p>
        </w:tc>
        <w:tc>
          <w:tcPr>
            <w:tcW w:w="850" w:type="dxa"/>
          </w:tcPr>
          <w:p w14:paraId="25402A71" w14:textId="77777777" w:rsidR="00987AC7" w:rsidRPr="00987AC7" w:rsidRDefault="00987AC7" w:rsidP="00987AC7">
            <w:pPr>
              <w:jc w:val="center"/>
              <w:rPr>
                <w:rFonts w:ascii="Arial" w:hAnsi="Arial" w:cs="Arial"/>
                <w:noProof/>
              </w:rPr>
            </w:pPr>
          </w:p>
        </w:tc>
        <w:tc>
          <w:tcPr>
            <w:tcW w:w="851" w:type="dxa"/>
          </w:tcPr>
          <w:p w14:paraId="29A8F23D" w14:textId="77777777" w:rsidR="00987AC7" w:rsidRPr="00987AC7" w:rsidRDefault="00987AC7" w:rsidP="00987AC7">
            <w:pPr>
              <w:jc w:val="center"/>
              <w:rPr>
                <w:rFonts w:ascii="Arial" w:hAnsi="Arial" w:cs="Arial"/>
                <w:noProof/>
              </w:rPr>
            </w:pPr>
          </w:p>
        </w:tc>
        <w:tc>
          <w:tcPr>
            <w:tcW w:w="6237" w:type="dxa"/>
          </w:tcPr>
          <w:p w14:paraId="5161E90C" w14:textId="77777777" w:rsidR="00987AC7" w:rsidRPr="00987AC7" w:rsidRDefault="00987AC7" w:rsidP="00987AC7">
            <w:pPr>
              <w:jc w:val="center"/>
              <w:rPr>
                <w:rFonts w:ascii="Arial" w:hAnsi="Arial" w:cs="Arial"/>
              </w:rPr>
            </w:pPr>
          </w:p>
        </w:tc>
      </w:tr>
    </w:tbl>
    <w:p w14:paraId="23D57F58"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52667DDD" w14:textId="77777777" w:rsidTr="00CF0A1D">
        <w:trPr>
          <w:trHeight w:val="494"/>
        </w:trPr>
        <w:tc>
          <w:tcPr>
            <w:tcW w:w="14596" w:type="dxa"/>
            <w:gridSpan w:val="5"/>
            <w:shd w:val="clear" w:color="auto" w:fill="21527A"/>
            <w:vAlign w:val="center"/>
          </w:tcPr>
          <w:p w14:paraId="50832670"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P2.1</w:t>
            </w:r>
            <w:r w:rsidRPr="00A90CA0">
              <w:rPr>
                <w:rFonts w:ascii="Arial" w:hAnsi="Arial" w:cs="Arial"/>
                <w:b/>
                <w:bCs/>
                <w:color w:val="FFFFFF" w:themeColor="background1"/>
                <w:sz w:val="24"/>
                <w:szCs w:val="24"/>
              </w:rPr>
              <w:tab/>
              <w:t>Motion</w:t>
            </w:r>
          </w:p>
        </w:tc>
      </w:tr>
      <w:tr w:rsidR="00987AC7" w:rsidRPr="00987AC7" w14:paraId="530FEE46" w14:textId="77777777" w:rsidTr="00353FFF">
        <w:tc>
          <w:tcPr>
            <w:tcW w:w="5749" w:type="dxa"/>
          </w:tcPr>
          <w:p w14:paraId="40F765B2"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6E053268"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586BAA54"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35723DBF"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7AB78B12"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6E5F24B4"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313BE960" w14:textId="77777777" w:rsidTr="00353FFF">
        <w:trPr>
          <w:trHeight w:val="977"/>
        </w:trPr>
        <w:tc>
          <w:tcPr>
            <w:tcW w:w="5749" w:type="dxa"/>
          </w:tcPr>
          <w:p w14:paraId="2534C807" w14:textId="77777777" w:rsidR="00987AC7" w:rsidRPr="00987AC7" w:rsidRDefault="00987AC7" w:rsidP="00987AC7">
            <w:pPr>
              <w:tabs>
                <w:tab w:val="left" w:pos="1023"/>
              </w:tabs>
              <w:rPr>
                <w:rFonts w:ascii="Arial" w:hAnsi="Arial" w:cs="Arial"/>
              </w:rPr>
            </w:pPr>
          </w:p>
          <w:p w14:paraId="74EA6ACA" w14:textId="77777777" w:rsidR="00987AC7" w:rsidRPr="00987AC7" w:rsidRDefault="00987AC7" w:rsidP="00987AC7">
            <w:pPr>
              <w:tabs>
                <w:tab w:val="left" w:pos="1023"/>
              </w:tabs>
              <w:rPr>
                <w:rFonts w:ascii="Arial" w:hAnsi="Arial" w:cs="Arial"/>
                <w:b/>
              </w:rPr>
            </w:pPr>
            <w:r w:rsidRPr="00987AC7">
              <w:rPr>
                <w:rFonts w:ascii="Arial" w:hAnsi="Arial" w:cs="Arial"/>
                <w:b/>
              </w:rPr>
              <w:t>P2.1f</w:t>
            </w:r>
            <w:r w:rsidRPr="00987AC7">
              <w:rPr>
                <w:rFonts w:ascii="Arial" w:hAnsi="Arial" w:cs="Arial"/>
                <w:b/>
              </w:rPr>
              <w:tab/>
              <w:t xml:space="preserve">interpret enclosed area in velocity-time </w:t>
            </w:r>
            <w:r w:rsidRPr="00987AC7">
              <w:rPr>
                <w:rFonts w:ascii="Arial" w:hAnsi="Arial" w:cs="Arial"/>
                <w:b/>
              </w:rPr>
              <w:tab/>
              <w:t>graphs</w:t>
            </w:r>
          </w:p>
        </w:tc>
        <w:tc>
          <w:tcPr>
            <w:tcW w:w="909" w:type="dxa"/>
          </w:tcPr>
          <w:p w14:paraId="600FB4B4" w14:textId="77777777" w:rsidR="00987AC7" w:rsidRPr="00987AC7" w:rsidRDefault="00987AC7" w:rsidP="00987AC7">
            <w:pPr>
              <w:rPr>
                <w:rFonts w:ascii="Arial" w:hAnsi="Arial" w:cs="Arial"/>
                <w:noProof/>
              </w:rPr>
            </w:pPr>
          </w:p>
        </w:tc>
        <w:tc>
          <w:tcPr>
            <w:tcW w:w="850" w:type="dxa"/>
          </w:tcPr>
          <w:p w14:paraId="559437D4" w14:textId="77777777" w:rsidR="00987AC7" w:rsidRPr="00987AC7" w:rsidRDefault="00987AC7" w:rsidP="00987AC7">
            <w:pPr>
              <w:jc w:val="center"/>
              <w:rPr>
                <w:rFonts w:ascii="Arial" w:hAnsi="Arial" w:cs="Arial"/>
                <w:noProof/>
              </w:rPr>
            </w:pPr>
          </w:p>
        </w:tc>
        <w:tc>
          <w:tcPr>
            <w:tcW w:w="851" w:type="dxa"/>
          </w:tcPr>
          <w:p w14:paraId="322EA312" w14:textId="77777777" w:rsidR="00987AC7" w:rsidRPr="00987AC7" w:rsidRDefault="00987AC7" w:rsidP="00987AC7">
            <w:pPr>
              <w:jc w:val="center"/>
              <w:rPr>
                <w:rFonts w:ascii="Arial" w:hAnsi="Arial" w:cs="Arial"/>
                <w:noProof/>
              </w:rPr>
            </w:pPr>
          </w:p>
        </w:tc>
        <w:tc>
          <w:tcPr>
            <w:tcW w:w="6237" w:type="dxa"/>
          </w:tcPr>
          <w:p w14:paraId="4232C853" w14:textId="77777777" w:rsidR="00987AC7" w:rsidRPr="00987AC7" w:rsidRDefault="00987AC7" w:rsidP="00987AC7">
            <w:pPr>
              <w:jc w:val="center"/>
              <w:rPr>
                <w:rFonts w:ascii="Arial" w:hAnsi="Arial" w:cs="Arial"/>
              </w:rPr>
            </w:pPr>
          </w:p>
        </w:tc>
      </w:tr>
      <w:tr w:rsidR="00987AC7" w:rsidRPr="00987AC7" w14:paraId="5BEFD75E" w14:textId="77777777" w:rsidTr="00353FFF">
        <w:trPr>
          <w:trHeight w:val="969"/>
        </w:trPr>
        <w:tc>
          <w:tcPr>
            <w:tcW w:w="5749" w:type="dxa"/>
          </w:tcPr>
          <w:p w14:paraId="6274DDD1" w14:textId="77777777" w:rsidR="00987AC7" w:rsidRPr="00987AC7" w:rsidRDefault="00987AC7" w:rsidP="00987AC7">
            <w:pPr>
              <w:tabs>
                <w:tab w:val="left" w:pos="1023"/>
              </w:tabs>
              <w:rPr>
                <w:rFonts w:ascii="Arial" w:hAnsi="Arial" w:cs="Arial"/>
              </w:rPr>
            </w:pPr>
          </w:p>
          <w:p w14:paraId="386E81E1" w14:textId="77777777" w:rsidR="00987AC7" w:rsidRPr="00987AC7" w:rsidRDefault="00987AC7" w:rsidP="00987AC7">
            <w:pPr>
              <w:tabs>
                <w:tab w:val="left" w:pos="1023"/>
              </w:tabs>
              <w:rPr>
                <w:rFonts w:ascii="Arial" w:hAnsi="Arial" w:cs="Arial"/>
              </w:rPr>
            </w:pPr>
            <w:r w:rsidRPr="00987AC7">
              <w:rPr>
                <w:rFonts w:ascii="Arial" w:hAnsi="Arial" w:cs="Arial"/>
              </w:rPr>
              <w:t>P2.1g</w:t>
            </w:r>
            <w:r w:rsidRPr="00987AC7">
              <w:rPr>
                <w:rFonts w:ascii="Arial" w:hAnsi="Arial" w:cs="Arial"/>
              </w:rPr>
              <w:tab/>
              <w:t xml:space="preserve">calculate average speed for non-uniform </w:t>
            </w:r>
            <w:r w:rsidRPr="00987AC7">
              <w:rPr>
                <w:rFonts w:ascii="Arial" w:hAnsi="Arial" w:cs="Arial"/>
              </w:rPr>
              <w:tab/>
              <w:t>motion</w:t>
            </w:r>
          </w:p>
        </w:tc>
        <w:tc>
          <w:tcPr>
            <w:tcW w:w="909" w:type="dxa"/>
          </w:tcPr>
          <w:p w14:paraId="02795E3F" w14:textId="77777777" w:rsidR="00987AC7" w:rsidRPr="00987AC7" w:rsidRDefault="00987AC7" w:rsidP="00987AC7">
            <w:pPr>
              <w:rPr>
                <w:rFonts w:ascii="Arial" w:hAnsi="Arial" w:cs="Arial"/>
              </w:rPr>
            </w:pPr>
          </w:p>
        </w:tc>
        <w:tc>
          <w:tcPr>
            <w:tcW w:w="850" w:type="dxa"/>
          </w:tcPr>
          <w:p w14:paraId="052151A2" w14:textId="77777777" w:rsidR="00987AC7" w:rsidRPr="00987AC7" w:rsidRDefault="00987AC7" w:rsidP="00987AC7">
            <w:pPr>
              <w:jc w:val="center"/>
              <w:rPr>
                <w:rFonts w:ascii="Arial" w:hAnsi="Arial" w:cs="Arial"/>
              </w:rPr>
            </w:pPr>
          </w:p>
        </w:tc>
        <w:tc>
          <w:tcPr>
            <w:tcW w:w="851" w:type="dxa"/>
          </w:tcPr>
          <w:p w14:paraId="6A4576EA" w14:textId="77777777" w:rsidR="00987AC7" w:rsidRPr="00987AC7" w:rsidRDefault="00987AC7" w:rsidP="00987AC7">
            <w:pPr>
              <w:jc w:val="center"/>
              <w:rPr>
                <w:rFonts w:ascii="Arial" w:hAnsi="Arial" w:cs="Arial"/>
              </w:rPr>
            </w:pPr>
          </w:p>
        </w:tc>
        <w:tc>
          <w:tcPr>
            <w:tcW w:w="6237" w:type="dxa"/>
          </w:tcPr>
          <w:p w14:paraId="05EFCF49" w14:textId="77777777" w:rsidR="00987AC7" w:rsidRPr="00987AC7" w:rsidRDefault="00987AC7" w:rsidP="00987AC7">
            <w:pPr>
              <w:jc w:val="center"/>
              <w:rPr>
                <w:rFonts w:ascii="Arial" w:hAnsi="Arial" w:cs="Arial"/>
              </w:rPr>
            </w:pPr>
          </w:p>
        </w:tc>
      </w:tr>
      <w:tr w:rsidR="00987AC7" w:rsidRPr="00987AC7" w14:paraId="35C3E1F1" w14:textId="77777777" w:rsidTr="00353FFF">
        <w:trPr>
          <w:trHeight w:val="1200"/>
        </w:trPr>
        <w:tc>
          <w:tcPr>
            <w:tcW w:w="5749" w:type="dxa"/>
            <w:tcBorders>
              <w:bottom w:val="single" w:sz="4" w:space="0" w:color="auto"/>
            </w:tcBorders>
          </w:tcPr>
          <w:p w14:paraId="1B2625AA" w14:textId="77777777" w:rsidR="00987AC7" w:rsidRPr="00987AC7" w:rsidRDefault="00987AC7" w:rsidP="00987AC7">
            <w:pPr>
              <w:tabs>
                <w:tab w:val="left" w:pos="1023"/>
              </w:tabs>
              <w:rPr>
                <w:rFonts w:ascii="Arial" w:hAnsi="Arial" w:cs="Arial"/>
              </w:rPr>
            </w:pPr>
          </w:p>
          <w:p w14:paraId="217FAF8B" w14:textId="77777777" w:rsidR="00987AC7" w:rsidRPr="00987AC7" w:rsidRDefault="00987AC7" w:rsidP="00987AC7">
            <w:pPr>
              <w:tabs>
                <w:tab w:val="left" w:pos="1023"/>
              </w:tabs>
              <w:rPr>
                <w:rFonts w:ascii="Arial" w:hAnsi="Arial" w:cs="Arial"/>
              </w:rPr>
            </w:pPr>
            <w:r w:rsidRPr="00987AC7">
              <w:rPr>
                <w:rFonts w:ascii="Arial" w:hAnsi="Arial" w:cs="Arial"/>
              </w:rPr>
              <w:t>P2.1h</w:t>
            </w:r>
            <w:r w:rsidRPr="00987AC7">
              <w:rPr>
                <w:rFonts w:ascii="Arial" w:hAnsi="Arial" w:cs="Arial"/>
              </w:rPr>
              <w:tab/>
              <w:t xml:space="preserve">apply formulae relating distance, time and </w:t>
            </w:r>
            <w:r w:rsidRPr="00987AC7">
              <w:rPr>
                <w:rFonts w:ascii="Arial" w:hAnsi="Arial" w:cs="Arial"/>
              </w:rPr>
              <w:tab/>
              <w:t xml:space="preserve">speed, for uniform motion, and for motion with </w:t>
            </w:r>
            <w:r w:rsidRPr="00987AC7">
              <w:rPr>
                <w:rFonts w:ascii="Arial" w:hAnsi="Arial" w:cs="Arial"/>
              </w:rPr>
              <w:tab/>
              <w:t>uniform acceleration</w:t>
            </w:r>
          </w:p>
        </w:tc>
        <w:tc>
          <w:tcPr>
            <w:tcW w:w="909" w:type="dxa"/>
            <w:tcBorders>
              <w:bottom w:val="single" w:sz="4" w:space="0" w:color="auto"/>
            </w:tcBorders>
          </w:tcPr>
          <w:p w14:paraId="3A7E3798" w14:textId="77777777" w:rsidR="00987AC7" w:rsidRPr="00987AC7" w:rsidRDefault="00987AC7" w:rsidP="00987AC7">
            <w:pPr>
              <w:rPr>
                <w:rFonts w:ascii="Arial" w:hAnsi="Arial" w:cs="Arial"/>
                <w:noProof/>
              </w:rPr>
            </w:pPr>
          </w:p>
        </w:tc>
        <w:tc>
          <w:tcPr>
            <w:tcW w:w="850" w:type="dxa"/>
            <w:tcBorders>
              <w:bottom w:val="single" w:sz="4" w:space="0" w:color="auto"/>
            </w:tcBorders>
          </w:tcPr>
          <w:p w14:paraId="1727A2BB" w14:textId="77777777" w:rsidR="00987AC7" w:rsidRPr="00987AC7" w:rsidRDefault="00987AC7" w:rsidP="00987AC7">
            <w:pPr>
              <w:jc w:val="center"/>
              <w:rPr>
                <w:rFonts w:ascii="Arial" w:hAnsi="Arial" w:cs="Arial"/>
                <w:noProof/>
              </w:rPr>
            </w:pPr>
          </w:p>
        </w:tc>
        <w:tc>
          <w:tcPr>
            <w:tcW w:w="851" w:type="dxa"/>
            <w:tcBorders>
              <w:bottom w:val="single" w:sz="4" w:space="0" w:color="auto"/>
            </w:tcBorders>
          </w:tcPr>
          <w:p w14:paraId="669A919C" w14:textId="77777777" w:rsidR="00987AC7" w:rsidRPr="00987AC7" w:rsidRDefault="00987AC7" w:rsidP="00987AC7">
            <w:pPr>
              <w:jc w:val="center"/>
              <w:rPr>
                <w:rFonts w:ascii="Arial" w:hAnsi="Arial" w:cs="Arial"/>
                <w:noProof/>
              </w:rPr>
            </w:pPr>
          </w:p>
        </w:tc>
        <w:tc>
          <w:tcPr>
            <w:tcW w:w="6237" w:type="dxa"/>
            <w:tcBorders>
              <w:bottom w:val="single" w:sz="4" w:space="0" w:color="auto"/>
            </w:tcBorders>
          </w:tcPr>
          <w:p w14:paraId="52D0F7EB" w14:textId="77777777" w:rsidR="00987AC7" w:rsidRPr="00987AC7" w:rsidRDefault="00987AC7" w:rsidP="00987AC7">
            <w:pPr>
              <w:jc w:val="center"/>
              <w:rPr>
                <w:rFonts w:ascii="Arial" w:hAnsi="Arial" w:cs="Arial"/>
              </w:rPr>
            </w:pPr>
          </w:p>
        </w:tc>
      </w:tr>
      <w:tr w:rsidR="00987AC7" w:rsidRPr="00987AC7" w14:paraId="7061B590" w14:textId="77777777" w:rsidTr="00CF0A1D">
        <w:trPr>
          <w:trHeight w:val="494"/>
        </w:trPr>
        <w:tc>
          <w:tcPr>
            <w:tcW w:w="14596" w:type="dxa"/>
            <w:gridSpan w:val="5"/>
            <w:shd w:val="clear" w:color="auto" w:fill="21527A"/>
            <w:vAlign w:val="center"/>
          </w:tcPr>
          <w:p w14:paraId="36BF9FC9"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t>P2.2</w:t>
            </w:r>
            <w:r w:rsidRPr="00A90CA0">
              <w:rPr>
                <w:rFonts w:ascii="Arial" w:hAnsi="Arial" w:cs="Arial"/>
                <w:b/>
                <w:bCs/>
                <w:color w:val="FFFFFF" w:themeColor="background1"/>
                <w:sz w:val="24"/>
                <w:szCs w:val="24"/>
              </w:rPr>
              <w:tab/>
              <w:t>Newton’s laws</w:t>
            </w:r>
          </w:p>
        </w:tc>
      </w:tr>
      <w:tr w:rsidR="00987AC7" w:rsidRPr="00987AC7" w14:paraId="401EF21B" w14:textId="77777777" w:rsidTr="00353FFF">
        <w:trPr>
          <w:trHeight w:val="1899"/>
        </w:trPr>
        <w:tc>
          <w:tcPr>
            <w:tcW w:w="5749" w:type="dxa"/>
          </w:tcPr>
          <w:p w14:paraId="6F7F4374" w14:textId="77777777" w:rsidR="00987AC7" w:rsidRPr="00987AC7" w:rsidRDefault="00987AC7" w:rsidP="00987AC7">
            <w:pPr>
              <w:tabs>
                <w:tab w:val="left" w:pos="1023"/>
              </w:tabs>
              <w:rPr>
                <w:rFonts w:ascii="Arial" w:hAnsi="Arial" w:cs="Arial"/>
              </w:rPr>
            </w:pPr>
          </w:p>
          <w:p w14:paraId="004BB9F2" w14:textId="77777777" w:rsidR="00987AC7" w:rsidRPr="00987AC7" w:rsidRDefault="00987AC7" w:rsidP="00987AC7">
            <w:pPr>
              <w:tabs>
                <w:tab w:val="left" w:pos="1023"/>
              </w:tabs>
              <w:rPr>
                <w:rFonts w:ascii="Arial" w:hAnsi="Arial" w:cs="Arial"/>
              </w:rPr>
            </w:pPr>
            <w:r w:rsidRPr="00987AC7">
              <w:rPr>
                <w:rFonts w:ascii="Arial" w:hAnsi="Arial" w:cs="Arial"/>
              </w:rPr>
              <w:t>P2.2a</w:t>
            </w:r>
            <w:r w:rsidRPr="00987AC7">
              <w:rPr>
                <w:rFonts w:ascii="Arial" w:hAnsi="Arial" w:cs="Arial"/>
              </w:rPr>
              <w:tab/>
              <w:t xml:space="preserve">recall examples of ways in which objects </w:t>
            </w:r>
            <w:r w:rsidRPr="00987AC7">
              <w:rPr>
                <w:rFonts w:ascii="Arial" w:hAnsi="Arial" w:cs="Arial"/>
              </w:rPr>
              <w:tab/>
              <w:t>interact</w:t>
            </w:r>
          </w:p>
          <w:p w14:paraId="742935AE" w14:textId="77777777" w:rsidR="00987AC7" w:rsidRPr="00987AC7" w:rsidRDefault="00987AC7" w:rsidP="00987AC7">
            <w:pPr>
              <w:tabs>
                <w:tab w:val="left" w:pos="1023"/>
              </w:tabs>
              <w:rPr>
                <w:rFonts w:ascii="Arial" w:hAnsi="Arial" w:cs="Arial"/>
              </w:rPr>
            </w:pPr>
          </w:p>
          <w:p w14:paraId="6BFD39F6"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electrostatics, gravity, </w:t>
            </w:r>
            <w:r w:rsidRPr="00987AC7">
              <w:rPr>
                <w:rFonts w:ascii="Arial" w:hAnsi="Arial" w:cs="Arial"/>
              </w:rPr>
              <w:tab/>
            </w:r>
            <w:r w:rsidRPr="00987AC7">
              <w:rPr>
                <w:rFonts w:ascii="Arial" w:hAnsi="Arial" w:cs="Arial"/>
              </w:rPr>
              <w:tab/>
            </w:r>
            <w:r w:rsidRPr="00987AC7">
              <w:rPr>
                <w:rFonts w:ascii="Arial" w:hAnsi="Arial" w:cs="Arial"/>
              </w:rPr>
              <w:tab/>
              <w:t xml:space="preserve">magnetism and by contact (including </w:t>
            </w:r>
            <w:r w:rsidRPr="00987AC7">
              <w:rPr>
                <w:rFonts w:ascii="Arial" w:hAnsi="Arial" w:cs="Arial"/>
              </w:rPr>
              <w:tab/>
            </w:r>
            <w:r w:rsidRPr="00987AC7">
              <w:rPr>
                <w:rFonts w:ascii="Arial" w:hAnsi="Arial" w:cs="Arial"/>
              </w:rPr>
              <w:tab/>
              <w:t>normal contact force and friction)</w:t>
            </w:r>
          </w:p>
        </w:tc>
        <w:tc>
          <w:tcPr>
            <w:tcW w:w="909" w:type="dxa"/>
          </w:tcPr>
          <w:p w14:paraId="6CA59437" w14:textId="77777777" w:rsidR="00987AC7" w:rsidRPr="00987AC7" w:rsidRDefault="00987AC7" w:rsidP="00987AC7">
            <w:pPr>
              <w:rPr>
                <w:rFonts w:ascii="Arial" w:hAnsi="Arial" w:cs="Arial"/>
              </w:rPr>
            </w:pPr>
          </w:p>
        </w:tc>
        <w:tc>
          <w:tcPr>
            <w:tcW w:w="850" w:type="dxa"/>
          </w:tcPr>
          <w:p w14:paraId="2733F9F1" w14:textId="77777777" w:rsidR="00987AC7" w:rsidRPr="00987AC7" w:rsidRDefault="00987AC7" w:rsidP="00987AC7">
            <w:pPr>
              <w:jc w:val="center"/>
              <w:rPr>
                <w:rFonts w:ascii="Arial" w:hAnsi="Arial" w:cs="Arial"/>
              </w:rPr>
            </w:pPr>
          </w:p>
        </w:tc>
        <w:tc>
          <w:tcPr>
            <w:tcW w:w="851" w:type="dxa"/>
          </w:tcPr>
          <w:p w14:paraId="1008650D" w14:textId="77777777" w:rsidR="00987AC7" w:rsidRPr="00987AC7" w:rsidRDefault="00987AC7" w:rsidP="00987AC7">
            <w:pPr>
              <w:jc w:val="center"/>
              <w:rPr>
                <w:rFonts w:ascii="Arial" w:hAnsi="Arial" w:cs="Arial"/>
              </w:rPr>
            </w:pPr>
          </w:p>
        </w:tc>
        <w:tc>
          <w:tcPr>
            <w:tcW w:w="6237" w:type="dxa"/>
          </w:tcPr>
          <w:p w14:paraId="2D1956AD" w14:textId="77777777" w:rsidR="00987AC7" w:rsidRPr="00987AC7" w:rsidRDefault="00987AC7" w:rsidP="00987AC7">
            <w:pPr>
              <w:jc w:val="center"/>
              <w:rPr>
                <w:rFonts w:ascii="Arial" w:hAnsi="Arial" w:cs="Arial"/>
              </w:rPr>
            </w:pPr>
          </w:p>
        </w:tc>
      </w:tr>
      <w:tr w:rsidR="00987AC7" w:rsidRPr="00987AC7" w14:paraId="7B5F460B" w14:textId="77777777" w:rsidTr="00353FFF">
        <w:trPr>
          <w:trHeight w:val="941"/>
        </w:trPr>
        <w:tc>
          <w:tcPr>
            <w:tcW w:w="5749" w:type="dxa"/>
          </w:tcPr>
          <w:p w14:paraId="7E3AC5AE" w14:textId="77777777" w:rsidR="00987AC7" w:rsidRPr="00987AC7" w:rsidRDefault="00987AC7" w:rsidP="00987AC7">
            <w:pPr>
              <w:tabs>
                <w:tab w:val="left" w:pos="1023"/>
              </w:tabs>
              <w:rPr>
                <w:rFonts w:ascii="Arial" w:hAnsi="Arial" w:cs="Arial"/>
              </w:rPr>
            </w:pPr>
          </w:p>
          <w:p w14:paraId="2FBE962E" w14:textId="77777777" w:rsidR="00987AC7" w:rsidRPr="00987AC7" w:rsidRDefault="00987AC7" w:rsidP="00987AC7">
            <w:pPr>
              <w:tabs>
                <w:tab w:val="left" w:pos="1023"/>
              </w:tabs>
              <w:rPr>
                <w:rFonts w:ascii="Arial" w:hAnsi="Arial" w:cs="Arial"/>
              </w:rPr>
            </w:pPr>
            <w:r w:rsidRPr="00987AC7">
              <w:rPr>
                <w:rFonts w:ascii="Arial" w:hAnsi="Arial" w:cs="Arial"/>
              </w:rPr>
              <w:t>P2.2b</w:t>
            </w:r>
            <w:r w:rsidRPr="00987AC7">
              <w:rPr>
                <w:rFonts w:ascii="Arial" w:hAnsi="Arial" w:cs="Arial"/>
              </w:rPr>
              <w:tab/>
              <w:t xml:space="preserve">describe how such examples involve </w:t>
            </w:r>
            <w:r w:rsidRPr="00987AC7">
              <w:rPr>
                <w:rFonts w:ascii="Arial" w:hAnsi="Arial" w:cs="Arial"/>
              </w:rPr>
              <w:tab/>
              <w:t xml:space="preserve">interactions between pairs of objects which </w:t>
            </w:r>
            <w:r w:rsidRPr="00987AC7">
              <w:rPr>
                <w:rFonts w:ascii="Arial" w:hAnsi="Arial" w:cs="Arial"/>
              </w:rPr>
              <w:tab/>
              <w:t>produce a force on each object</w:t>
            </w:r>
          </w:p>
          <w:p w14:paraId="3D9420D4" w14:textId="77777777" w:rsidR="00987AC7" w:rsidRPr="00987AC7" w:rsidRDefault="00987AC7" w:rsidP="00987AC7">
            <w:pPr>
              <w:tabs>
                <w:tab w:val="left" w:pos="1023"/>
              </w:tabs>
              <w:rPr>
                <w:rFonts w:ascii="Arial" w:hAnsi="Arial" w:cs="Arial"/>
              </w:rPr>
            </w:pPr>
          </w:p>
        </w:tc>
        <w:tc>
          <w:tcPr>
            <w:tcW w:w="909" w:type="dxa"/>
          </w:tcPr>
          <w:p w14:paraId="76BC2EBE" w14:textId="77777777" w:rsidR="00987AC7" w:rsidRPr="00987AC7" w:rsidRDefault="00987AC7" w:rsidP="00987AC7">
            <w:pPr>
              <w:rPr>
                <w:rFonts w:ascii="Arial" w:hAnsi="Arial" w:cs="Arial"/>
                <w:noProof/>
              </w:rPr>
            </w:pPr>
          </w:p>
        </w:tc>
        <w:tc>
          <w:tcPr>
            <w:tcW w:w="850" w:type="dxa"/>
          </w:tcPr>
          <w:p w14:paraId="2C5A2509" w14:textId="77777777" w:rsidR="00987AC7" w:rsidRPr="00987AC7" w:rsidRDefault="00987AC7" w:rsidP="00987AC7">
            <w:pPr>
              <w:jc w:val="center"/>
              <w:rPr>
                <w:rFonts w:ascii="Arial" w:hAnsi="Arial" w:cs="Arial"/>
                <w:noProof/>
              </w:rPr>
            </w:pPr>
          </w:p>
        </w:tc>
        <w:tc>
          <w:tcPr>
            <w:tcW w:w="851" w:type="dxa"/>
          </w:tcPr>
          <w:p w14:paraId="194BA768" w14:textId="77777777" w:rsidR="00987AC7" w:rsidRPr="00987AC7" w:rsidRDefault="00987AC7" w:rsidP="00987AC7">
            <w:pPr>
              <w:jc w:val="center"/>
              <w:rPr>
                <w:rFonts w:ascii="Arial" w:hAnsi="Arial" w:cs="Arial"/>
                <w:noProof/>
              </w:rPr>
            </w:pPr>
          </w:p>
        </w:tc>
        <w:tc>
          <w:tcPr>
            <w:tcW w:w="6237" w:type="dxa"/>
          </w:tcPr>
          <w:p w14:paraId="06621228" w14:textId="77777777" w:rsidR="00987AC7" w:rsidRPr="00987AC7" w:rsidRDefault="00987AC7" w:rsidP="00987AC7">
            <w:pPr>
              <w:jc w:val="center"/>
              <w:rPr>
                <w:rFonts w:ascii="Arial" w:hAnsi="Arial" w:cs="Arial"/>
              </w:rPr>
            </w:pPr>
          </w:p>
        </w:tc>
      </w:tr>
    </w:tbl>
    <w:p w14:paraId="110F1912"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6D82F2CF" w14:textId="77777777" w:rsidTr="00CF0A1D">
        <w:trPr>
          <w:trHeight w:val="494"/>
        </w:trPr>
        <w:tc>
          <w:tcPr>
            <w:tcW w:w="14596" w:type="dxa"/>
            <w:gridSpan w:val="5"/>
            <w:shd w:val="clear" w:color="auto" w:fill="21527A"/>
            <w:vAlign w:val="center"/>
          </w:tcPr>
          <w:p w14:paraId="0B4191CC"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P2.2</w:t>
            </w:r>
            <w:r w:rsidRPr="00A90CA0">
              <w:rPr>
                <w:rFonts w:ascii="Arial" w:hAnsi="Arial" w:cs="Arial"/>
                <w:b/>
                <w:bCs/>
                <w:color w:val="FFFFFF" w:themeColor="background1"/>
                <w:sz w:val="24"/>
                <w:szCs w:val="24"/>
              </w:rPr>
              <w:tab/>
              <w:t>Newton’s laws</w:t>
            </w:r>
          </w:p>
        </w:tc>
      </w:tr>
      <w:tr w:rsidR="00987AC7" w:rsidRPr="00987AC7" w14:paraId="391FA763" w14:textId="77777777" w:rsidTr="00353FFF">
        <w:tc>
          <w:tcPr>
            <w:tcW w:w="5749" w:type="dxa"/>
          </w:tcPr>
          <w:p w14:paraId="53A9D5C6"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357B0065"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4ACAF902"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67BFA528"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3E2FCACB"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4A83B0BA"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5B5C0EBC" w14:textId="77777777" w:rsidTr="00353FFF">
        <w:trPr>
          <w:trHeight w:val="941"/>
        </w:trPr>
        <w:tc>
          <w:tcPr>
            <w:tcW w:w="5749" w:type="dxa"/>
          </w:tcPr>
          <w:p w14:paraId="0E655650" w14:textId="77777777" w:rsidR="00987AC7" w:rsidRPr="00987AC7" w:rsidRDefault="00987AC7" w:rsidP="00987AC7">
            <w:pPr>
              <w:tabs>
                <w:tab w:val="left" w:pos="1023"/>
              </w:tabs>
              <w:rPr>
                <w:rFonts w:ascii="Arial" w:hAnsi="Arial" w:cs="Arial"/>
              </w:rPr>
            </w:pPr>
          </w:p>
          <w:p w14:paraId="60ACEA44" w14:textId="77777777" w:rsidR="00987AC7" w:rsidRPr="00987AC7" w:rsidRDefault="00987AC7" w:rsidP="00987AC7">
            <w:pPr>
              <w:tabs>
                <w:tab w:val="left" w:pos="1023"/>
              </w:tabs>
              <w:rPr>
                <w:rFonts w:ascii="Arial" w:hAnsi="Arial" w:cs="Arial"/>
              </w:rPr>
            </w:pPr>
            <w:r w:rsidRPr="00987AC7">
              <w:rPr>
                <w:rFonts w:ascii="Arial" w:hAnsi="Arial" w:cs="Arial"/>
              </w:rPr>
              <w:t>P2.2c</w:t>
            </w:r>
            <w:r w:rsidRPr="00987AC7">
              <w:rPr>
                <w:rFonts w:ascii="Arial" w:hAnsi="Arial" w:cs="Arial"/>
              </w:rPr>
              <w:tab/>
              <w:t>represent forces as vectors</w:t>
            </w:r>
          </w:p>
          <w:p w14:paraId="64A41D2D" w14:textId="77777777" w:rsidR="00987AC7" w:rsidRPr="00987AC7" w:rsidRDefault="00987AC7" w:rsidP="00987AC7">
            <w:pPr>
              <w:tabs>
                <w:tab w:val="left" w:pos="1023"/>
              </w:tabs>
              <w:rPr>
                <w:rFonts w:ascii="Arial" w:hAnsi="Arial" w:cs="Arial"/>
              </w:rPr>
            </w:pPr>
          </w:p>
          <w:p w14:paraId="07002576"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drawing free body force </w:t>
            </w:r>
            <w:r w:rsidRPr="00987AC7">
              <w:rPr>
                <w:rFonts w:ascii="Arial" w:hAnsi="Arial" w:cs="Arial"/>
              </w:rPr>
              <w:tab/>
            </w:r>
            <w:r w:rsidRPr="00987AC7">
              <w:rPr>
                <w:rFonts w:ascii="Arial" w:hAnsi="Arial" w:cs="Arial"/>
              </w:rPr>
              <w:tab/>
            </w:r>
            <w:r w:rsidRPr="00987AC7">
              <w:rPr>
                <w:rFonts w:ascii="Arial" w:hAnsi="Arial" w:cs="Arial"/>
              </w:rPr>
              <w:tab/>
              <w:t xml:space="preserve">diagrams to demonstrate understanding </w:t>
            </w:r>
            <w:r w:rsidRPr="00987AC7">
              <w:rPr>
                <w:rFonts w:ascii="Arial" w:hAnsi="Arial" w:cs="Arial"/>
              </w:rPr>
              <w:tab/>
            </w:r>
            <w:r w:rsidRPr="00987AC7">
              <w:rPr>
                <w:rFonts w:ascii="Arial" w:hAnsi="Arial" w:cs="Arial"/>
              </w:rPr>
              <w:tab/>
              <w:t>of forces acting as vectors</w:t>
            </w:r>
          </w:p>
          <w:p w14:paraId="2BA9D8BD" w14:textId="77777777" w:rsidR="00987AC7" w:rsidRPr="00987AC7" w:rsidRDefault="00987AC7" w:rsidP="00987AC7">
            <w:pPr>
              <w:tabs>
                <w:tab w:val="left" w:pos="1023"/>
              </w:tabs>
              <w:rPr>
                <w:rFonts w:ascii="Arial" w:hAnsi="Arial" w:cs="Arial"/>
              </w:rPr>
            </w:pPr>
          </w:p>
        </w:tc>
        <w:tc>
          <w:tcPr>
            <w:tcW w:w="909" w:type="dxa"/>
          </w:tcPr>
          <w:p w14:paraId="2DEC9F55" w14:textId="77777777" w:rsidR="00987AC7" w:rsidRPr="00987AC7" w:rsidRDefault="00987AC7" w:rsidP="00987AC7">
            <w:pPr>
              <w:rPr>
                <w:rFonts w:ascii="Arial" w:hAnsi="Arial" w:cs="Arial"/>
                <w:noProof/>
              </w:rPr>
            </w:pPr>
          </w:p>
        </w:tc>
        <w:tc>
          <w:tcPr>
            <w:tcW w:w="850" w:type="dxa"/>
          </w:tcPr>
          <w:p w14:paraId="69A93D18" w14:textId="77777777" w:rsidR="00987AC7" w:rsidRPr="00987AC7" w:rsidRDefault="00987AC7" w:rsidP="00987AC7">
            <w:pPr>
              <w:jc w:val="center"/>
              <w:rPr>
                <w:rFonts w:ascii="Arial" w:hAnsi="Arial" w:cs="Arial"/>
                <w:noProof/>
              </w:rPr>
            </w:pPr>
          </w:p>
        </w:tc>
        <w:tc>
          <w:tcPr>
            <w:tcW w:w="851" w:type="dxa"/>
          </w:tcPr>
          <w:p w14:paraId="1C99AAEC" w14:textId="77777777" w:rsidR="00987AC7" w:rsidRPr="00987AC7" w:rsidRDefault="00987AC7" w:rsidP="00987AC7">
            <w:pPr>
              <w:jc w:val="center"/>
              <w:rPr>
                <w:rFonts w:ascii="Arial" w:hAnsi="Arial" w:cs="Arial"/>
                <w:noProof/>
              </w:rPr>
            </w:pPr>
          </w:p>
        </w:tc>
        <w:tc>
          <w:tcPr>
            <w:tcW w:w="6237" w:type="dxa"/>
          </w:tcPr>
          <w:p w14:paraId="4E3ED41C" w14:textId="77777777" w:rsidR="00987AC7" w:rsidRPr="00987AC7" w:rsidRDefault="00987AC7" w:rsidP="00987AC7">
            <w:pPr>
              <w:jc w:val="center"/>
              <w:rPr>
                <w:rFonts w:ascii="Arial" w:hAnsi="Arial" w:cs="Arial"/>
              </w:rPr>
            </w:pPr>
          </w:p>
        </w:tc>
      </w:tr>
      <w:tr w:rsidR="00987AC7" w:rsidRPr="00987AC7" w14:paraId="333E35DB" w14:textId="77777777" w:rsidTr="00353FFF">
        <w:trPr>
          <w:trHeight w:val="941"/>
        </w:trPr>
        <w:tc>
          <w:tcPr>
            <w:tcW w:w="5749" w:type="dxa"/>
          </w:tcPr>
          <w:p w14:paraId="75AE36F5" w14:textId="77777777" w:rsidR="00987AC7" w:rsidRPr="00987AC7" w:rsidRDefault="00987AC7" w:rsidP="00987AC7">
            <w:pPr>
              <w:tabs>
                <w:tab w:val="left" w:pos="1023"/>
              </w:tabs>
              <w:rPr>
                <w:rFonts w:ascii="Arial" w:hAnsi="Arial" w:cs="Arial"/>
              </w:rPr>
            </w:pPr>
          </w:p>
          <w:p w14:paraId="377F4E17" w14:textId="77777777" w:rsidR="00987AC7" w:rsidRPr="00987AC7" w:rsidRDefault="00987AC7" w:rsidP="00987AC7">
            <w:pPr>
              <w:tabs>
                <w:tab w:val="left" w:pos="1023"/>
              </w:tabs>
              <w:rPr>
                <w:rFonts w:ascii="Arial" w:hAnsi="Arial" w:cs="Arial"/>
              </w:rPr>
            </w:pPr>
            <w:r w:rsidRPr="00987AC7">
              <w:rPr>
                <w:rFonts w:ascii="Arial" w:hAnsi="Arial" w:cs="Arial"/>
              </w:rPr>
              <w:t>P2.2d</w:t>
            </w:r>
            <w:r w:rsidRPr="00987AC7">
              <w:rPr>
                <w:rFonts w:ascii="Arial" w:hAnsi="Arial" w:cs="Arial"/>
              </w:rPr>
              <w:tab/>
              <w:t xml:space="preserve">apply Newton’s First Law to explain the </w:t>
            </w:r>
            <w:r w:rsidRPr="00987AC7">
              <w:rPr>
                <w:rFonts w:ascii="Arial" w:hAnsi="Arial" w:cs="Arial"/>
              </w:rPr>
              <w:tab/>
              <w:t xml:space="preserve">motion of an object moving with uniform </w:t>
            </w:r>
            <w:r w:rsidRPr="00987AC7">
              <w:rPr>
                <w:rFonts w:ascii="Arial" w:hAnsi="Arial" w:cs="Arial"/>
              </w:rPr>
              <w:tab/>
              <w:t xml:space="preserve">velocity and also an object where the speed </w:t>
            </w:r>
            <w:r w:rsidRPr="00987AC7">
              <w:rPr>
                <w:rFonts w:ascii="Arial" w:hAnsi="Arial" w:cs="Arial"/>
              </w:rPr>
              <w:tab/>
              <w:t>and/or direction change</w:t>
            </w:r>
          </w:p>
          <w:p w14:paraId="29E39037" w14:textId="77777777" w:rsidR="00987AC7" w:rsidRPr="00987AC7" w:rsidRDefault="00987AC7" w:rsidP="00987AC7">
            <w:pPr>
              <w:tabs>
                <w:tab w:val="left" w:pos="1023"/>
              </w:tabs>
              <w:rPr>
                <w:rFonts w:ascii="Arial" w:hAnsi="Arial" w:cs="Arial"/>
              </w:rPr>
            </w:pPr>
          </w:p>
          <w:p w14:paraId="1A2048E0"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looking at forces on one body </w:t>
            </w:r>
            <w:r w:rsidRPr="00987AC7">
              <w:rPr>
                <w:rFonts w:ascii="Arial" w:hAnsi="Arial" w:cs="Arial"/>
              </w:rPr>
              <w:tab/>
            </w:r>
            <w:r w:rsidRPr="00987AC7">
              <w:rPr>
                <w:rFonts w:ascii="Arial" w:hAnsi="Arial" w:cs="Arial"/>
              </w:rPr>
              <w:tab/>
              <w:t xml:space="preserve">and resultant forces and their effects </w:t>
            </w:r>
            <w:r w:rsidRPr="00987AC7">
              <w:rPr>
                <w:rFonts w:ascii="Arial" w:hAnsi="Arial" w:cs="Arial"/>
              </w:rPr>
              <w:tab/>
            </w:r>
            <w:r w:rsidRPr="00987AC7">
              <w:rPr>
                <w:rFonts w:ascii="Arial" w:hAnsi="Arial" w:cs="Arial"/>
              </w:rPr>
              <w:tab/>
              <w:t>(qualitative only)</w:t>
            </w:r>
          </w:p>
          <w:p w14:paraId="63988A5F" w14:textId="77777777" w:rsidR="00987AC7" w:rsidRPr="00987AC7" w:rsidRDefault="00987AC7" w:rsidP="00987AC7">
            <w:pPr>
              <w:tabs>
                <w:tab w:val="left" w:pos="1023"/>
              </w:tabs>
              <w:rPr>
                <w:rFonts w:ascii="Arial" w:hAnsi="Arial" w:cs="Arial"/>
              </w:rPr>
            </w:pPr>
          </w:p>
        </w:tc>
        <w:tc>
          <w:tcPr>
            <w:tcW w:w="909" w:type="dxa"/>
          </w:tcPr>
          <w:p w14:paraId="6E0145E9" w14:textId="77777777" w:rsidR="00987AC7" w:rsidRPr="00987AC7" w:rsidRDefault="00987AC7" w:rsidP="00987AC7">
            <w:pPr>
              <w:rPr>
                <w:rFonts w:ascii="Arial" w:hAnsi="Arial" w:cs="Arial"/>
                <w:noProof/>
              </w:rPr>
            </w:pPr>
          </w:p>
        </w:tc>
        <w:tc>
          <w:tcPr>
            <w:tcW w:w="850" w:type="dxa"/>
          </w:tcPr>
          <w:p w14:paraId="41E3EEF6" w14:textId="77777777" w:rsidR="00987AC7" w:rsidRPr="00987AC7" w:rsidRDefault="00987AC7" w:rsidP="00987AC7">
            <w:pPr>
              <w:jc w:val="center"/>
              <w:rPr>
                <w:rFonts w:ascii="Arial" w:hAnsi="Arial" w:cs="Arial"/>
                <w:noProof/>
              </w:rPr>
            </w:pPr>
          </w:p>
        </w:tc>
        <w:tc>
          <w:tcPr>
            <w:tcW w:w="851" w:type="dxa"/>
          </w:tcPr>
          <w:p w14:paraId="60531BD2" w14:textId="77777777" w:rsidR="00987AC7" w:rsidRPr="00987AC7" w:rsidRDefault="00987AC7" w:rsidP="00987AC7">
            <w:pPr>
              <w:jc w:val="center"/>
              <w:rPr>
                <w:rFonts w:ascii="Arial" w:hAnsi="Arial" w:cs="Arial"/>
                <w:noProof/>
              </w:rPr>
            </w:pPr>
          </w:p>
        </w:tc>
        <w:tc>
          <w:tcPr>
            <w:tcW w:w="6237" w:type="dxa"/>
          </w:tcPr>
          <w:p w14:paraId="6F5F39ED" w14:textId="77777777" w:rsidR="00987AC7" w:rsidRPr="00987AC7" w:rsidRDefault="00987AC7" w:rsidP="00987AC7">
            <w:pPr>
              <w:jc w:val="center"/>
              <w:rPr>
                <w:rFonts w:ascii="Arial" w:hAnsi="Arial" w:cs="Arial"/>
              </w:rPr>
            </w:pPr>
          </w:p>
        </w:tc>
      </w:tr>
      <w:tr w:rsidR="00987AC7" w:rsidRPr="00987AC7" w14:paraId="15FB70C5" w14:textId="77777777" w:rsidTr="00353FFF">
        <w:trPr>
          <w:trHeight w:val="941"/>
        </w:trPr>
        <w:tc>
          <w:tcPr>
            <w:tcW w:w="5749" w:type="dxa"/>
          </w:tcPr>
          <w:p w14:paraId="74A4D6AA" w14:textId="77777777" w:rsidR="00987AC7" w:rsidRPr="00987AC7" w:rsidRDefault="00987AC7" w:rsidP="00987AC7">
            <w:pPr>
              <w:tabs>
                <w:tab w:val="left" w:pos="1023"/>
              </w:tabs>
              <w:rPr>
                <w:rFonts w:ascii="Arial" w:hAnsi="Arial" w:cs="Arial"/>
                <w:b/>
              </w:rPr>
            </w:pPr>
          </w:p>
          <w:p w14:paraId="72CC3C3A" w14:textId="77777777" w:rsidR="00987AC7" w:rsidRPr="00987AC7" w:rsidRDefault="00987AC7" w:rsidP="00987AC7">
            <w:pPr>
              <w:tabs>
                <w:tab w:val="left" w:pos="1023"/>
              </w:tabs>
              <w:ind w:left="1022" w:hanging="1022"/>
              <w:rPr>
                <w:rFonts w:ascii="Arial" w:hAnsi="Arial" w:cs="Arial"/>
                <w:b/>
              </w:rPr>
            </w:pPr>
            <w:r w:rsidRPr="00987AC7">
              <w:rPr>
                <w:rFonts w:ascii="Arial" w:hAnsi="Arial" w:cs="Arial"/>
                <w:b/>
              </w:rPr>
              <w:t>P2.2e</w:t>
            </w:r>
            <w:r w:rsidRPr="00987AC7">
              <w:rPr>
                <w:rFonts w:ascii="Arial" w:hAnsi="Arial" w:cs="Arial"/>
                <w:b/>
              </w:rPr>
              <w:tab/>
              <w:t>use vector diagrams to illustrate resolution of forces, a net force (resultant force), and equilibrium situations</w:t>
            </w:r>
          </w:p>
          <w:p w14:paraId="202F82AB" w14:textId="77777777" w:rsidR="00987AC7" w:rsidRPr="00987AC7" w:rsidRDefault="00987AC7" w:rsidP="00987AC7">
            <w:pPr>
              <w:tabs>
                <w:tab w:val="left" w:pos="1023"/>
              </w:tabs>
              <w:rPr>
                <w:rFonts w:ascii="Arial" w:hAnsi="Arial" w:cs="Arial"/>
                <w:b/>
              </w:rPr>
            </w:pPr>
          </w:p>
          <w:p w14:paraId="59B4AEDD" w14:textId="77777777" w:rsidR="00987AC7" w:rsidRPr="00987AC7" w:rsidRDefault="00987AC7" w:rsidP="00987AC7">
            <w:pPr>
              <w:tabs>
                <w:tab w:val="left" w:pos="1023"/>
              </w:tabs>
              <w:ind w:left="1036" w:hanging="1036"/>
              <w:rPr>
                <w:rFonts w:ascii="Arial" w:hAnsi="Arial" w:cs="Arial"/>
                <w:b/>
              </w:rPr>
            </w:pPr>
            <w:r w:rsidRPr="00987AC7">
              <w:rPr>
                <w:rFonts w:ascii="Arial" w:hAnsi="Arial" w:cs="Arial"/>
                <w:b/>
              </w:rPr>
              <w:tab/>
            </w:r>
            <w:r w:rsidRPr="00987AC7">
              <w:rPr>
                <w:rFonts w:ascii="Arial" w:hAnsi="Arial" w:cs="Arial"/>
                <w:b/>
              </w:rPr>
              <w:tab/>
            </w:r>
            <w:r w:rsidRPr="00987AC7">
              <w:rPr>
                <w:rFonts w:ascii="Arial" w:hAnsi="Arial" w:cs="Arial"/>
                <w:b/>
              </w:rPr>
              <w:tab/>
            </w:r>
            <w:r w:rsidRPr="00987AC7">
              <w:rPr>
                <w:rFonts w:ascii="Arial" w:hAnsi="Arial" w:cs="Arial"/>
                <w:b/>
                <w:i/>
                <w:iCs/>
              </w:rPr>
              <w:t xml:space="preserve">To include </w:t>
            </w:r>
            <w:r w:rsidRPr="00987AC7">
              <w:rPr>
                <w:rFonts w:ascii="Arial" w:hAnsi="Arial" w:cs="Arial"/>
                <w:b/>
              </w:rPr>
              <w:t xml:space="preserve">– scale drawings limited to </w:t>
            </w:r>
            <w:r w:rsidRPr="00987AC7">
              <w:rPr>
                <w:rFonts w:ascii="Arial" w:hAnsi="Arial" w:cs="Arial"/>
                <w:b/>
              </w:rPr>
              <w:tab/>
              <w:t xml:space="preserve">parallel and perpendicular vectors </w:t>
            </w:r>
            <w:r w:rsidRPr="00987AC7">
              <w:rPr>
                <w:rFonts w:ascii="Arial" w:hAnsi="Arial" w:cs="Arial"/>
                <w:b/>
              </w:rPr>
              <w:tab/>
              <w:t>only</w:t>
            </w:r>
          </w:p>
          <w:p w14:paraId="03A53ED6" w14:textId="77777777" w:rsidR="00987AC7" w:rsidRPr="00987AC7" w:rsidRDefault="00987AC7" w:rsidP="00987AC7">
            <w:pPr>
              <w:tabs>
                <w:tab w:val="left" w:pos="1023"/>
              </w:tabs>
              <w:rPr>
                <w:rFonts w:ascii="Arial" w:hAnsi="Arial" w:cs="Arial"/>
                <w:b/>
              </w:rPr>
            </w:pPr>
          </w:p>
        </w:tc>
        <w:tc>
          <w:tcPr>
            <w:tcW w:w="909" w:type="dxa"/>
          </w:tcPr>
          <w:p w14:paraId="75685674" w14:textId="77777777" w:rsidR="00987AC7" w:rsidRPr="00987AC7" w:rsidRDefault="00987AC7" w:rsidP="00987AC7">
            <w:pPr>
              <w:rPr>
                <w:rFonts w:ascii="Arial" w:hAnsi="Arial" w:cs="Arial"/>
                <w:noProof/>
              </w:rPr>
            </w:pPr>
          </w:p>
        </w:tc>
        <w:tc>
          <w:tcPr>
            <w:tcW w:w="850" w:type="dxa"/>
          </w:tcPr>
          <w:p w14:paraId="3EC9A19E" w14:textId="77777777" w:rsidR="00987AC7" w:rsidRPr="00987AC7" w:rsidRDefault="00987AC7" w:rsidP="00987AC7">
            <w:pPr>
              <w:jc w:val="center"/>
              <w:rPr>
                <w:rFonts w:ascii="Arial" w:hAnsi="Arial" w:cs="Arial"/>
                <w:noProof/>
              </w:rPr>
            </w:pPr>
          </w:p>
        </w:tc>
        <w:tc>
          <w:tcPr>
            <w:tcW w:w="851" w:type="dxa"/>
          </w:tcPr>
          <w:p w14:paraId="5849FF71" w14:textId="77777777" w:rsidR="00987AC7" w:rsidRPr="00987AC7" w:rsidRDefault="00987AC7" w:rsidP="00987AC7">
            <w:pPr>
              <w:jc w:val="center"/>
              <w:rPr>
                <w:rFonts w:ascii="Arial" w:hAnsi="Arial" w:cs="Arial"/>
                <w:noProof/>
              </w:rPr>
            </w:pPr>
          </w:p>
        </w:tc>
        <w:tc>
          <w:tcPr>
            <w:tcW w:w="6237" w:type="dxa"/>
          </w:tcPr>
          <w:p w14:paraId="29D9721C" w14:textId="77777777" w:rsidR="00987AC7" w:rsidRPr="00987AC7" w:rsidRDefault="00987AC7" w:rsidP="00987AC7">
            <w:pPr>
              <w:jc w:val="center"/>
              <w:rPr>
                <w:rFonts w:ascii="Arial" w:hAnsi="Arial" w:cs="Arial"/>
              </w:rPr>
            </w:pPr>
          </w:p>
        </w:tc>
      </w:tr>
    </w:tbl>
    <w:p w14:paraId="6A21EBD0"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39E3F377" w14:textId="77777777" w:rsidTr="00CF0A1D">
        <w:trPr>
          <w:trHeight w:val="494"/>
        </w:trPr>
        <w:tc>
          <w:tcPr>
            <w:tcW w:w="14596" w:type="dxa"/>
            <w:gridSpan w:val="5"/>
            <w:shd w:val="clear" w:color="auto" w:fill="21527A"/>
            <w:vAlign w:val="center"/>
          </w:tcPr>
          <w:p w14:paraId="326077E2"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P2.2</w:t>
            </w:r>
            <w:r w:rsidRPr="00A90CA0">
              <w:rPr>
                <w:rFonts w:ascii="Arial" w:hAnsi="Arial" w:cs="Arial"/>
                <w:b/>
                <w:bCs/>
                <w:color w:val="FFFFFF" w:themeColor="background1"/>
                <w:sz w:val="24"/>
                <w:szCs w:val="24"/>
              </w:rPr>
              <w:tab/>
              <w:t>Newton’s laws</w:t>
            </w:r>
          </w:p>
        </w:tc>
      </w:tr>
      <w:tr w:rsidR="00987AC7" w:rsidRPr="00987AC7" w14:paraId="108934A4" w14:textId="77777777" w:rsidTr="00353FFF">
        <w:tc>
          <w:tcPr>
            <w:tcW w:w="5749" w:type="dxa"/>
          </w:tcPr>
          <w:p w14:paraId="78FFF850"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0EE61E56"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2D2673BA"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37328009"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2766AE77"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293FD2DD"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4CA8F02A" w14:textId="77777777" w:rsidTr="00353FFF">
        <w:trPr>
          <w:trHeight w:val="941"/>
        </w:trPr>
        <w:tc>
          <w:tcPr>
            <w:tcW w:w="5749" w:type="dxa"/>
          </w:tcPr>
          <w:p w14:paraId="7AB52E92" w14:textId="77777777" w:rsidR="00987AC7" w:rsidRPr="00987AC7" w:rsidRDefault="00987AC7" w:rsidP="00987AC7">
            <w:pPr>
              <w:tabs>
                <w:tab w:val="left" w:pos="1023"/>
              </w:tabs>
              <w:rPr>
                <w:rFonts w:ascii="Arial" w:hAnsi="Arial" w:cs="Arial"/>
                <w:b/>
              </w:rPr>
            </w:pPr>
          </w:p>
          <w:p w14:paraId="13C8A3AF" w14:textId="77777777" w:rsidR="00987AC7" w:rsidRPr="00987AC7" w:rsidRDefault="00987AC7" w:rsidP="00987AC7">
            <w:pPr>
              <w:tabs>
                <w:tab w:val="left" w:pos="1023"/>
              </w:tabs>
              <w:ind w:left="1022" w:hanging="1022"/>
              <w:rPr>
                <w:rFonts w:ascii="Arial" w:hAnsi="Arial" w:cs="Arial"/>
                <w:b/>
              </w:rPr>
            </w:pPr>
            <w:r w:rsidRPr="00987AC7">
              <w:rPr>
                <w:rFonts w:ascii="Arial" w:hAnsi="Arial" w:cs="Arial"/>
                <w:b/>
              </w:rPr>
              <w:t>P2.2f</w:t>
            </w:r>
            <w:r w:rsidRPr="00987AC7">
              <w:rPr>
                <w:rFonts w:ascii="Arial" w:hAnsi="Arial" w:cs="Arial"/>
                <w:b/>
              </w:rPr>
              <w:tab/>
              <w:t>describe examples of the forces acting on an isolated solid object or system</w:t>
            </w:r>
          </w:p>
          <w:p w14:paraId="133C21CE" w14:textId="77777777" w:rsidR="00987AC7" w:rsidRPr="00987AC7" w:rsidRDefault="00987AC7" w:rsidP="00987AC7">
            <w:pPr>
              <w:tabs>
                <w:tab w:val="left" w:pos="1023"/>
              </w:tabs>
              <w:rPr>
                <w:rFonts w:ascii="Arial" w:hAnsi="Arial" w:cs="Arial"/>
                <w:b/>
              </w:rPr>
            </w:pPr>
          </w:p>
          <w:p w14:paraId="04E99C47" w14:textId="77777777" w:rsidR="00987AC7" w:rsidRPr="00987AC7" w:rsidRDefault="00987AC7" w:rsidP="00987AC7">
            <w:pPr>
              <w:tabs>
                <w:tab w:val="left" w:pos="1023"/>
              </w:tabs>
              <w:ind w:left="1036"/>
              <w:rPr>
                <w:rFonts w:ascii="Arial" w:hAnsi="Arial" w:cs="Arial"/>
                <w:b/>
              </w:rPr>
            </w:pPr>
            <w:r w:rsidRPr="00987AC7">
              <w:rPr>
                <w:rFonts w:ascii="Arial" w:hAnsi="Arial" w:cs="Arial"/>
                <w:b/>
                <w:i/>
                <w:iCs/>
              </w:rPr>
              <w:tab/>
              <w:t xml:space="preserve">To include </w:t>
            </w:r>
            <w:r w:rsidRPr="00987AC7">
              <w:rPr>
                <w:rFonts w:ascii="Arial" w:hAnsi="Arial" w:cs="Arial"/>
                <w:b/>
              </w:rPr>
              <w:t xml:space="preserve">– examples of objects that </w:t>
            </w:r>
            <w:r w:rsidRPr="00987AC7">
              <w:rPr>
                <w:rFonts w:ascii="Arial" w:hAnsi="Arial" w:cs="Arial"/>
                <w:b/>
              </w:rPr>
              <w:tab/>
              <w:t xml:space="preserve">reach terminal velocity for example </w:t>
            </w:r>
            <w:r w:rsidRPr="00987AC7">
              <w:rPr>
                <w:rFonts w:ascii="Arial" w:hAnsi="Arial" w:cs="Arial"/>
                <w:b/>
              </w:rPr>
              <w:tab/>
              <w:t xml:space="preserve">skydivers and applying similar ideas </w:t>
            </w:r>
            <w:r w:rsidRPr="00987AC7">
              <w:rPr>
                <w:rFonts w:ascii="Arial" w:hAnsi="Arial" w:cs="Arial"/>
                <w:b/>
              </w:rPr>
              <w:tab/>
              <w:t>to vehicles</w:t>
            </w:r>
          </w:p>
          <w:p w14:paraId="111D0B5D" w14:textId="77777777" w:rsidR="00987AC7" w:rsidRPr="00987AC7" w:rsidRDefault="00987AC7" w:rsidP="00987AC7">
            <w:pPr>
              <w:tabs>
                <w:tab w:val="left" w:pos="1023"/>
              </w:tabs>
              <w:rPr>
                <w:rFonts w:ascii="Arial" w:hAnsi="Arial" w:cs="Arial"/>
                <w:b/>
              </w:rPr>
            </w:pPr>
          </w:p>
        </w:tc>
        <w:tc>
          <w:tcPr>
            <w:tcW w:w="909" w:type="dxa"/>
          </w:tcPr>
          <w:p w14:paraId="2249B1C6" w14:textId="77777777" w:rsidR="00987AC7" w:rsidRPr="00987AC7" w:rsidRDefault="00987AC7" w:rsidP="00987AC7">
            <w:pPr>
              <w:rPr>
                <w:rFonts w:ascii="Arial" w:hAnsi="Arial" w:cs="Arial"/>
                <w:noProof/>
              </w:rPr>
            </w:pPr>
          </w:p>
        </w:tc>
        <w:tc>
          <w:tcPr>
            <w:tcW w:w="850" w:type="dxa"/>
          </w:tcPr>
          <w:p w14:paraId="0035BB3F" w14:textId="77777777" w:rsidR="00987AC7" w:rsidRPr="00987AC7" w:rsidRDefault="00987AC7" w:rsidP="00987AC7">
            <w:pPr>
              <w:jc w:val="center"/>
              <w:rPr>
                <w:rFonts w:ascii="Arial" w:hAnsi="Arial" w:cs="Arial"/>
                <w:noProof/>
              </w:rPr>
            </w:pPr>
          </w:p>
        </w:tc>
        <w:tc>
          <w:tcPr>
            <w:tcW w:w="851" w:type="dxa"/>
          </w:tcPr>
          <w:p w14:paraId="285D09D9" w14:textId="77777777" w:rsidR="00987AC7" w:rsidRPr="00987AC7" w:rsidRDefault="00987AC7" w:rsidP="00987AC7">
            <w:pPr>
              <w:jc w:val="center"/>
              <w:rPr>
                <w:rFonts w:ascii="Arial" w:hAnsi="Arial" w:cs="Arial"/>
                <w:noProof/>
              </w:rPr>
            </w:pPr>
          </w:p>
        </w:tc>
        <w:tc>
          <w:tcPr>
            <w:tcW w:w="6237" w:type="dxa"/>
          </w:tcPr>
          <w:p w14:paraId="144F98E3" w14:textId="77777777" w:rsidR="00987AC7" w:rsidRPr="00987AC7" w:rsidRDefault="00987AC7" w:rsidP="00987AC7">
            <w:pPr>
              <w:jc w:val="center"/>
              <w:rPr>
                <w:rFonts w:ascii="Arial" w:hAnsi="Arial" w:cs="Arial"/>
              </w:rPr>
            </w:pPr>
          </w:p>
        </w:tc>
      </w:tr>
      <w:tr w:rsidR="00987AC7" w:rsidRPr="00987AC7" w14:paraId="119CB463" w14:textId="77777777" w:rsidTr="00353FFF">
        <w:trPr>
          <w:trHeight w:val="969"/>
        </w:trPr>
        <w:tc>
          <w:tcPr>
            <w:tcW w:w="5749" w:type="dxa"/>
          </w:tcPr>
          <w:p w14:paraId="081261D7" w14:textId="77777777" w:rsidR="00987AC7" w:rsidRPr="00987AC7" w:rsidRDefault="00987AC7" w:rsidP="00987AC7">
            <w:pPr>
              <w:tabs>
                <w:tab w:val="left" w:pos="1023"/>
              </w:tabs>
              <w:rPr>
                <w:rFonts w:ascii="Arial" w:hAnsi="Arial" w:cs="Arial"/>
                <w:b/>
              </w:rPr>
            </w:pPr>
            <w:bookmarkStart w:id="7" w:name="_Hlk43287036"/>
          </w:p>
          <w:p w14:paraId="44401BC5" w14:textId="77777777" w:rsidR="00987AC7" w:rsidRPr="00987AC7" w:rsidRDefault="00987AC7" w:rsidP="00987AC7">
            <w:pPr>
              <w:tabs>
                <w:tab w:val="left" w:pos="1023"/>
              </w:tabs>
              <w:ind w:left="1036" w:hanging="1036"/>
              <w:rPr>
                <w:rFonts w:ascii="Arial" w:hAnsi="Arial" w:cs="Arial"/>
                <w:b/>
              </w:rPr>
            </w:pPr>
            <w:r w:rsidRPr="00987AC7">
              <w:rPr>
                <w:rFonts w:ascii="Arial" w:hAnsi="Arial" w:cs="Arial"/>
                <w:b/>
              </w:rPr>
              <w:t>P2.2g</w:t>
            </w:r>
            <w:r w:rsidRPr="00987AC7">
              <w:rPr>
                <w:rFonts w:ascii="Arial" w:hAnsi="Arial" w:cs="Arial"/>
                <w:b/>
              </w:rPr>
              <w:tab/>
              <w:t>describe, using free body diagrams, examples where two or more forces lead to a resultant force on an object</w:t>
            </w:r>
          </w:p>
          <w:p w14:paraId="6A7623EA" w14:textId="77777777" w:rsidR="00987AC7" w:rsidRPr="00987AC7" w:rsidRDefault="00987AC7" w:rsidP="00987AC7">
            <w:pPr>
              <w:tabs>
                <w:tab w:val="left" w:pos="1023"/>
              </w:tabs>
              <w:rPr>
                <w:rFonts w:ascii="Arial" w:hAnsi="Arial" w:cs="Arial"/>
                <w:b/>
              </w:rPr>
            </w:pPr>
          </w:p>
        </w:tc>
        <w:tc>
          <w:tcPr>
            <w:tcW w:w="909" w:type="dxa"/>
          </w:tcPr>
          <w:p w14:paraId="514CAF8F" w14:textId="77777777" w:rsidR="00987AC7" w:rsidRPr="00987AC7" w:rsidRDefault="00987AC7" w:rsidP="00987AC7">
            <w:pPr>
              <w:rPr>
                <w:rFonts w:ascii="Arial" w:hAnsi="Arial" w:cs="Arial"/>
              </w:rPr>
            </w:pPr>
          </w:p>
        </w:tc>
        <w:tc>
          <w:tcPr>
            <w:tcW w:w="850" w:type="dxa"/>
          </w:tcPr>
          <w:p w14:paraId="05F7DBD7" w14:textId="77777777" w:rsidR="00987AC7" w:rsidRPr="00987AC7" w:rsidRDefault="00987AC7" w:rsidP="00987AC7">
            <w:pPr>
              <w:jc w:val="center"/>
              <w:rPr>
                <w:rFonts w:ascii="Arial" w:hAnsi="Arial" w:cs="Arial"/>
              </w:rPr>
            </w:pPr>
          </w:p>
        </w:tc>
        <w:tc>
          <w:tcPr>
            <w:tcW w:w="851" w:type="dxa"/>
          </w:tcPr>
          <w:p w14:paraId="10B9873F" w14:textId="77777777" w:rsidR="00987AC7" w:rsidRPr="00987AC7" w:rsidRDefault="00987AC7" w:rsidP="00987AC7">
            <w:pPr>
              <w:jc w:val="center"/>
              <w:rPr>
                <w:rFonts w:ascii="Arial" w:hAnsi="Arial" w:cs="Arial"/>
              </w:rPr>
            </w:pPr>
          </w:p>
        </w:tc>
        <w:tc>
          <w:tcPr>
            <w:tcW w:w="6237" w:type="dxa"/>
          </w:tcPr>
          <w:p w14:paraId="388641F2" w14:textId="77777777" w:rsidR="00987AC7" w:rsidRPr="00987AC7" w:rsidRDefault="00987AC7" w:rsidP="00987AC7">
            <w:pPr>
              <w:jc w:val="center"/>
              <w:rPr>
                <w:rFonts w:ascii="Arial" w:hAnsi="Arial" w:cs="Arial"/>
              </w:rPr>
            </w:pPr>
          </w:p>
        </w:tc>
      </w:tr>
      <w:tr w:rsidR="00987AC7" w:rsidRPr="00987AC7" w14:paraId="13A84135" w14:textId="77777777" w:rsidTr="00353FFF">
        <w:trPr>
          <w:trHeight w:val="941"/>
        </w:trPr>
        <w:tc>
          <w:tcPr>
            <w:tcW w:w="5749" w:type="dxa"/>
          </w:tcPr>
          <w:p w14:paraId="43C0FAC7" w14:textId="77777777" w:rsidR="00987AC7" w:rsidRPr="00987AC7" w:rsidRDefault="00987AC7" w:rsidP="00987AC7">
            <w:pPr>
              <w:tabs>
                <w:tab w:val="left" w:pos="1023"/>
              </w:tabs>
              <w:rPr>
                <w:rFonts w:ascii="Arial" w:hAnsi="Arial" w:cs="Arial"/>
                <w:b/>
              </w:rPr>
            </w:pPr>
          </w:p>
          <w:p w14:paraId="5D6182B3" w14:textId="77777777" w:rsidR="00987AC7" w:rsidRPr="00987AC7" w:rsidRDefault="00987AC7" w:rsidP="00987AC7">
            <w:pPr>
              <w:tabs>
                <w:tab w:val="left" w:pos="1023"/>
              </w:tabs>
              <w:ind w:left="1022" w:hanging="1022"/>
              <w:rPr>
                <w:rFonts w:ascii="Arial" w:hAnsi="Arial" w:cs="Arial"/>
                <w:b/>
              </w:rPr>
            </w:pPr>
            <w:r w:rsidRPr="00987AC7">
              <w:rPr>
                <w:rFonts w:ascii="Arial" w:hAnsi="Arial" w:cs="Arial"/>
                <w:b/>
              </w:rPr>
              <w:t>P2.2h</w:t>
            </w:r>
            <w:r w:rsidRPr="00987AC7">
              <w:rPr>
                <w:rFonts w:ascii="Arial" w:hAnsi="Arial" w:cs="Arial"/>
                <w:b/>
              </w:rPr>
              <w:tab/>
              <w:t xml:space="preserve">describe, using free body diagrams, examples </w:t>
            </w:r>
            <w:r w:rsidRPr="00987AC7">
              <w:rPr>
                <w:rFonts w:ascii="Arial" w:hAnsi="Arial" w:cs="Arial"/>
                <w:b/>
              </w:rPr>
              <w:tab/>
              <w:t>of the special case where forces balance to produce a resultant force of zero (qualitative only)</w:t>
            </w:r>
          </w:p>
          <w:p w14:paraId="00E00824" w14:textId="77777777" w:rsidR="00987AC7" w:rsidRPr="00987AC7" w:rsidRDefault="00987AC7" w:rsidP="00987AC7">
            <w:pPr>
              <w:tabs>
                <w:tab w:val="left" w:pos="1023"/>
              </w:tabs>
              <w:rPr>
                <w:rFonts w:ascii="Arial" w:hAnsi="Arial" w:cs="Arial"/>
                <w:b/>
              </w:rPr>
            </w:pPr>
          </w:p>
        </w:tc>
        <w:tc>
          <w:tcPr>
            <w:tcW w:w="909" w:type="dxa"/>
          </w:tcPr>
          <w:p w14:paraId="2DA4EAE7" w14:textId="77777777" w:rsidR="00987AC7" w:rsidRPr="00987AC7" w:rsidRDefault="00987AC7" w:rsidP="00987AC7">
            <w:pPr>
              <w:rPr>
                <w:rFonts w:ascii="Arial" w:hAnsi="Arial" w:cs="Arial"/>
                <w:noProof/>
              </w:rPr>
            </w:pPr>
          </w:p>
        </w:tc>
        <w:tc>
          <w:tcPr>
            <w:tcW w:w="850" w:type="dxa"/>
          </w:tcPr>
          <w:p w14:paraId="2AD45EA3" w14:textId="77777777" w:rsidR="00987AC7" w:rsidRPr="00987AC7" w:rsidRDefault="00987AC7" w:rsidP="00987AC7">
            <w:pPr>
              <w:jc w:val="center"/>
              <w:rPr>
                <w:rFonts w:ascii="Arial" w:hAnsi="Arial" w:cs="Arial"/>
                <w:noProof/>
              </w:rPr>
            </w:pPr>
          </w:p>
        </w:tc>
        <w:tc>
          <w:tcPr>
            <w:tcW w:w="851" w:type="dxa"/>
          </w:tcPr>
          <w:p w14:paraId="303F5378" w14:textId="77777777" w:rsidR="00987AC7" w:rsidRPr="00987AC7" w:rsidRDefault="00987AC7" w:rsidP="00987AC7">
            <w:pPr>
              <w:jc w:val="center"/>
              <w:rPr>
                <w:rFonts w:ascii="Arial" w:hAnsi="Arial" w:cs="Arial"/>
                <w:noProof/>
              </w:rPr>
            </w:pPr>
          </w:p>
        </w:tc>
        <w:tc>
          <w:tcPr>
            <w:tcW w:w="6237" w:type="dxa"/>
          </w:tcPr>
          <w:p w14:paraId="0871DFED" w14:textId="77777777" w:rsidR="00987AC7" w:rsidRPr="00987AC7" w:rsidRDefault="00987AC7" w:rsidP="00987AC7">
            <w:pPr>
              <w:jc w:val="center"/>
              <w:rPr>
                <w:rFonts w:ascii="Arial" w:hAnsi="Arial" w:cs="Arial"/>
              </w:rPr>
            </w:pPr>
          </w:p>
        </w:tc>
      </w:tr>
      <w:tr w:rsidR="00987AC7" w:rsidRPr="00987AC7" w14:paraId="2E48F288" w14:textId="77777777" w:rsidTr="00353FFF">
        <w:trPr>
          <w:trHeight w:val="941"/>
        </w:trPr>
        <w:tc>
          <w:tcPr>
            <w:tcW w:w="5749" w:type="dxa"/>
          </w:tcPr>
          <w:p w14:paraId="38DA4FA1" w14:textId="77777777" w:rsidR="00987AC7" w:rsidRPr="00987AC7" w:rsidRDefault="00987AC7" w:rsidP="00987AC7">
            <w:pPr>
              <w:tabs>
                <w:tab w:val="left" w:pos="1023"/>
              </w:tabs>
              <w:rPr>
                <w:rFonts w:ascii="Arial" w:hAnsi="Arial" w:cs="Arial"/>
              </w:rPr>
            </w:pPr>
          </w:p>
          <w:p w14:paraId="2A2DAC9E" w14:textId="77777777" w:rsidR="00987AC7" w:rsidRPr="00987AC7" w:rsidRDefault="00987AC7" w:rsidP="00987AC7">
            <w:pPr>
              <w:tabs>
                <w:tab w:val="left" w:pos="1023"/>
              </w:tabs>
              <w:rPr>
                <w:rFonts w:ascii="Arial" w:hAnsi="Arial" w:cs="Arial"/>
              </w:rPr>
            </w:pPr>
            <w:r w:rsidRPr="00987AC7">
              <w:rPr>
                <w:rFonts w:ascii="Arial" w:hAnsi="Arial" w:cs="Arial"/>
              </w:rPr>
              <w:t>P2.2i</w:t>
            </w:r>
            <w:r w:rsidRPr="00987AC7">
              <w:rPr>
                <w:rFonts w:ascii="Arial" w:hAnsi="Arial" w:cs="Arial"/>
              </w:rPr>
              <w:tab/>
              <w:t xml:space="preserve">apply Newton’s second law in calculations </w:t>
            </w:r>
            <w:r w:rsidRPr="00987AC7">
              <w:rPr>
                <w:rFonts w:ascii="Arial" w:hAnsi="Arial" w:cs="Arial"/>
              </w:rPr>
              <w:tab/>
              <w:t>relating forces, masses and accelerations</w:t>
            </w:r>
          </w:p>
          <w:p w14:paraId="3543F261" w14:textId="77777777" w:rsidR="00987AC7" w:rsidRPr="00987AC7" w:rsidRDefault="00987AC7" w:rsidP="00987AC7">
            <w:pPr>
              <w:tabs>
                <w:tab w:val="left" w:pos="1023"/>
              </w:tabs>
              <w:rPr>
                <w:rFonts w:ascii="Arial" w:hAnsi="Arial" w:cs="Arial"/>
              </w:rPr>
            </w:pPr>
          </w:p>
        </w:tc>
        <w:tc>
          <w:tcPr>
            <w:tcW w:w="909" w:type="dxa"/>
          </w:tcPr>
          <w:p w14:paraId="0AB649EF" w14:textId="77777777" w:rsidR="00987AC7" w:rsidRPr="00987AC7" w:rsidRDefault="00987AC7" w:rsidP="00987AC7">
            <w:pPr>
              <w:rPr>
                <w:rFonts w:ascii="Arial" w:hAnsi="Arial" w:cs="Arial"/>
                <w:noProof/>
              </w:rPr>
            </w:pPr>
          </w:p>
        </w:tc>
        <w:tc>
          <w:tcPr>
            <w:tcW w:w="850" w:type="dxa"/>
          </w:tcPr>
          <w:p w14:paraId="0E3F0F5F" w14:textId="77777777" w:rsidR="00987AC7" w:rsidRPr="00987AC7" w:rsidRDefault="00987AC7" w:rsidP="00987AC7">
            <w:pPr>
              <w:jc w:val="center"/>
              <w:rPr>
                <w:rFonts w:ascii="Arial" w:hAnsi="Arial" w:cs="Arial"/>
                <w:noProof/>
              </w:rPr>
            </w:pPr>
          </w:p>
        </w:tc>
        <w:tc>
          <w:tcPr>
            <w:tcW w:w="851" w:type="dxa"/>
          </w:tcPr>
          <w:p w14:paraId="243D762C" w14:textId="77777777" w:rsidR="00987AC7" w:rsidRPr="00987AC7" w:rsidRDefault="00987AC7" w:rsidP="00987AC7">
            <w:pPr>
              <w:jc w:val="center"/>
              <w:rPr>
                <w:rFonts w:ascii="Arial" w:hAnsi="Arial" w:cs="Arial"/>
                <w:noProof/>
              </w:rPr>
            </w:pPr>
          </w:p>
        </w:tc>
        <w:tc>
          <w:tcPr>
            <w:tcW w:w="6237" w:type="dxa"/>
          </w:tcPr>
          <w:p w14:paraId="64EB3479" w14:textId="77777777" w:rsidR="00987AC7" w:rsidRPr="00987AC7" w:rsidRDefault="00987AC7" w:rsidP="00987AC7">
            <w:pPr>
              <w:jc w:val="center"/>
              <w:rPr>
                <w:rFonts w:ascii="Arial" w:hAnsi="Arial" w:cs="Arial"/>
              </w:rPr>
            </w:pPr>
          </w:p>
        </w:tc>
      </w:tr>
      <w:tr w:rsidR="00987AC7" w:rsidRPr="00987AC7" w14:paraId="53580D54" w14:textId="77777777" w:rsidTr="00353FFF">
        <w:trPr>
          <w:trHeight w:val="941"/>
        </w:trPr>
        <w:tc>
          <w:tcPr>
            <w:tcW w:w="5749" w:type="dxa"/>
          </w:tcPr>
          <w:p w14:paraId="3F8D0673" w14:textId="77777777" w:rsidR="00987AC7" w:rsidRPr="00987AC7" w:rsidRDefault="00987AC7" w:rsidP="00987AC7">
            <w:pPr>
              <w:tabs>
                <w:tab w:val="left" w:pos="1023"/>
              </w:tabs>
              <w:rPr>
                <w:rFonts w:ascii="Arial" w:hAnsi="Arial" w:cs="Arial"/>
                <w:b/>
              </w:rPr>
            </w:pPr>
          </w:p>
          <w:p w14:paraId="203D48B7" w14:textId="77777777" w:rsidR="00987AC7" w:rsidRPr="00987AC7" w:rsidRDefault="00987AC7" w:rsidP="00987AC7">
            <w:pPr>
              <w:tabs>
                <w:tab w:val="left" w:pos="1023"/>
              </w:tabs>
              <w:ind w:left="1022" w:hanging="1022"/>
              <w:rPr>
                <w:rFonts w:ascii="Arial" w:hAnsi="Arial" w:cs="Arial"/>
                <w:b/>
              </w:rPr>
            </w:pPr>
            <w:r w:rsidRPr="00987AC7">
              <w:rPr>
                <w:rFonts w:ascii="Arial" w:hAnsi="Arial" w:cs="Arial"/>
                <w:b/>
              </w:rPr>
              <w:t>P2.2j</w:t>
            </w:r>
            <w:r w:rsidRPr="00987AC7">
              <w:rPr>
                <w:rFonts w:ascii="Arial" w:hAnsi="Arial" w:cs="Arial"/>
                <w:b/>
              </w:rPr>
              <w:tab/>
              <w:t xml:space="preserve">explain that inertia is a measure of how </w:t>
            </w:r>
            <w:r w:rsidRPr="00987AC7">
              <w:rPr>
                <w:rFonts w:ascii="Arial" w:hAnsi="Arial" w:cs="Arial"/>
                <w:b/>
              </w:rPr>
              <w:tab/>
              <w:t>difficult it is to change the velocity of an object and that the inertial mass is defined as the ratio of force over acceleration</w:t>
            </w:r>
          </w:p>
          <w:p w14:paraId="6A1B4D46" w14:textId="77777777" w:rsidR="00987AC7" w:rsidRPr="00987AC7" w:rsidRDefault="00987AC7" w:rsidP="00987AC7">
            <w:pPr>
              <w:tabs>
                <w:tab w:val="left" w:pos="1023"/>
              </w:tabs>
              <w:rPr>
                <w:rFonts w:ascii="Arial" w:hAnsi="Arial" w:cs="Arial"/>
                <w:b/>
              </w:rPr>
            </w:pPr>
          </w:p>
        </w:tc>
        <w:tc>
          <w:tcPr>
            <w:tcW w:w="909" w:type="dxa"/>
          </w:tcPr>
          <w:p w14:paraId="34706A7F" w14:textId="77777777" w:rsidR="00987AC7" w:rsidRPr="00987AC7" w:rsidRDefault="00987AC7" w:rsidP="00987AC7">
            <w:pPr>
              <w:rPr>
                <w:rFonts w:ascii="Arial" w:hAnsi="Arial" w:cs="Arial"/>
                <w:noProof/>
              </w:rPr>
            </w:pPr>
          </w:p>
        </w:tc>
        <w:tc>
          <w:tcPr>
            <w:tcW w:w="850" w:type="dxa"/>
          </w:tcPr>
          <w:p w14:paraId="57B24B79" w14:textId="77777777" w:rsidR="00987AC7" w:rsidRPr="00987AC7" w:rsidRDefault="00987AC7" w:rsidP="00987AC7">
            <w:pPr>
              <w:jc w:val="center"/>
              <w:rPr>
                <w:rFonts w:ascii="Arial" w:hAnsi="Arial" w:cs="Arial"/>
                <w:noProof/>
              </w:rPr>
            </w:pPr>
          </w:p>
        </w:tc>
        <w:tc>
          <w:tcPr>
            <w:tcW w:w="851" w:type="dxa"/>
          </w:tcPr>
          <w:p w14:paraId="6E0649C7" w14:textId="77777777" w:rsidR="00987AC7" w:rsidRPr="00987AC7" w:rsidRDefault="00987AC7" w:rsidP="00987AC7">
            <w:pPr>
              <w:jc w:val="center"/>
              <w:rPr>
                <w:rFonts w:ascii="Arial" w:hAnsi="Arial" w:cs="Arial"/>
                <w:noProof/>
              </w:rPr>
            </w:pPr>
          </w:p>
        </w:tc>
        <w:tc>
          <w:tcPr>
            <w:tcW w:w="6237" w:type="dxa"/>
          </w:tcPr>
          <w:p w14:paraId="02495BEC" w14:textId="77777777" w:rsidR="00987AC7" w:rsidRPr="00987AC7" w:rsidRDefault="00987AC7" w:rsidP="00987AC7">
            <w:pPr>
              <w:jc w:val="center"/>
              <w:rPr>
                <w:rFonts w:ascii="Arial" w:hAnsi="Arial" w:cs="Arial"/>
              </w:rPr>
            </w:pPr>
          </w:p>
        </w:tc>
      </w:tr>
    </w:tbl>
    <w:p w14:paraId="3678C8C7" w14:textId="77777777" w:rsidR="00D67B86" w:rsidRDefault="00D67B86">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5EC78FD4" w14:textId="77777777" w:rsidTr="00CF0A1D">
        <w:trPr>
          <w:trHeight w:val="494"/>
        </w:trPr>
        <w:tc>
          <w:tcPr>
            <w:tcW w:w="14596" w:type="dxa"/>
            <w:gridSpan w:val="5"/>
            <w:shd w:val="clear" w:color="auto" w:fill="21527A"/>
            <w:vAlign w:val="center"/>
          </w:tcPr>
          <w:p w14:paraId="740429E1" w14:textId="0B257150"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P2.2</w:t>
            </w:r>
            <w:r w:rsidRPr="00A90CA0">
              <w:rPr>
                <w:rFonts w:ascii="Arial" w:hAnsi="Arial" w:cs="Arial"/>
                <w:b/>
                <w:bCs/>
                <w:color w:val="FFFFFF" w:themeColor="background1"/>
                <w:sz w:val="24"/>
                <w:szCs w:val="24"/>
              </w:rPr>
              <w:tab/>
              <w:t>Newton’s laws</w:t>
            </w:r>
          </w:p>
        </w:tc>
      </w:tr>
      <w:tr w:rsidR="00987AC7" w:rsidRPr="00987AC7" w14:paraId="7B8A1680" w14:textId="77777777" w:rsidTr="00353FFF">
        <w:tc>
          <w:tcPr>
            <w:tcW w:w="5749" w:type="dxa"/>
          </w:tcPr>
          <w:p w14:paraId="28E591DB"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0A19503C"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0827C0D4"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781D2CE0"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124F7F7E"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0EDAD0D4"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310EF763" w14:textId="77777777" w:rsidTr="00353FFF">
        <w:trPr>
          <w:trHeight w:val="941"/>
        </w:trPr>
        <w:tc>
          <w:tcPr>
            <w:tcW w:w="5749" w:type="dxa"/>
          </w:tcPr>
          <w:p w14:paraId="7B8E2342" w14:textId="77777777" w:rsidR="00987AC7" w:rsidRPr="00987AC7" w:rsidRDefault="00987AC7" w:rsidP="00987AC7">
            <w:pPr>
              <w:tabs>
                <w:tab w:val="left" w:pos="1023"/>
              </w:tabs>
              <w:rPr>
                <w:rFonts w:ascii="Arial" w:hAnsi="Arial" w:cs="Arial"/>
                <w:b/>
              </w:rPr>
            </w:pPr>
          </w:p>
          <w:p w14:paraId="16EB976F" w14:textId="77777777" w:rsidR="00987AC7" w:rsidRPr="00987AC7" w:rsidRDefault="00987AC7" w:rsidP="00987AC7">
            <w:pPr>
              <w:tabs>
                <w:tab w:val="left" w:pos="1023"/>
              </w:tabs>
              <w:ind w:left="1022" w:hanging="1022"/>
              <w:rPr>
                <w:rFonts w:ascii="Arial" w:hAnsi="Arial" w:cs="Arial"/>
                <w:b/>
              </w:rPr>
            </w:pPr>
            <w:r w:rsidRPr="00987AC7">
              <w:rPr>
                <w:rFonts w:ascii="Arial" w:hAnsi="Arial" w:cs="Arial"/>
                <w:b/>
              </w:rPr>
              <w:t>P2.2k</w:t>
            </w:r>
            <w:r w:rsidRPr="00987AC7">
              <w:rPr>
                <w:rFonts w:ascii="Arial" w:hAnsi="Arial" w:cs="Arial"/>
                <w:b/>
              </w:rPr>
              <w:tab/>
              <w:t>define momentum and describe examples of momentum in collisions</w:t>
            </w:r>
          </w:p>
          <w:p w14:paraId="671D4BEC" w14:textId="77777777" w:rsidR="00987AC7" w:rsidRPr="00987AC7" w:rsidRDefault="00987AC7" w:rsidP="00987AC7">
            <w:pPr>
              <w:tabs>
                <w:tab w:val="left" w:pos="1023"/>
              </w:tabs>
              <w:rPr>
                <w:rFonts w:ascii="Arial" w:hAnsi="Arial" w:cs="Arial"/>
                <w:b/>
              </w:rPr>
            </w:pPr>
          </w:p>
          <w:p w14:paraId="69F68B54" w14:textId="77777777" w:rsidR="00987AC7" w:rsidRPr="00987AC7" w:rsidRDefault="00987AC7" w:rsidP="00987AC7">
            <w:pPr>
              <w:tabs>
                <w:tab w:val="left" w:pos="1023"/>
              </w:tabs>
              <w:rPr>
                <w:rFonts w:ascii="Arial" w:hAnsi="Arial" w:cs="Arial"/>
                <w:b/>
              </w:rPr>
            </w:pPr>
            <w:r w:rsidRPr="00987AC7">
              <w:rPr>
                <w:rFonts w:ascii="Arial" w:hAnsi="Arial" w:cs="Arial"/>
                <w:b/>
              </w:rPr>
              <w:tab/>
            </w:r>
            <w:r w:rsidRPr="00987AC7">
              <w:rPr>
                <w:rFonts w:ascii="Arial" w:hAnsi="Arial" w:cs="Arial"/>
                <w:b/>
              </w:rPr>
              <w:tab/>
            </w:r>
            <w:r w:rsidRPr="00987AC7">
              <w:rPr>
                <w:rFonts w:ascii="Arial" w:hAnsi="Arial" w:cs="Arial"/>
                <w:b/>
                <w:i/>
                <w:iCs/>
              </w:rPr>
              <w:t xml:space="preserve">To include </w:t>
            </w:r>
            <w:r w:rsidRPr="00987AC7">
              <w:rPr>
                <w:rFonts w:ascii="Arial" w:hAnsi="Arial" w:cs="Arial"/>
                <w:b/>
              </w:rPr>
              <w:t xml:space="preserve">– an idea of the law of </w:t>
            </w:r>
            <w:r w:rsidRPr="00987AC7">
              <w:rPr>
                <w:rFonts w:ascii="Arial" w:hAnsi="Arial" w:cs="Arial"/>
                <w:b/>
              </w:rPr>
              <w:tab/>
            </w:r>
            <w:r w:rsidRPr="00987AC7">
              <w:rPr>
                <w:rFonts w:ascii="Arial" w:hAnsi="Arial" w:cs="Arial"/>
                <w:b/>
              </w:rPr>
              <w:tab/>
            </w:r>
            <w:r w:rsidRPr="00987AC7">
              <w:rPr>
                <w:rFonts w:ascii="Arial" w:hAnsi="Arial" w:cs="Arial"/>
                <w:b/>
              </w:rPr>
              <w:tab/>
              <w:t xml:space="preserve">conservation of momentum in </w:t>
            </w:r>
            <w:r w:rsidRPr="00987AC7">
              <w:rPr>
                <w:rFonts w:ascii="Arial" w:hAnsi="Arial" w:cs="Arial"/>
                <w:b/>
              </w:rPr>
              <w:tab/>
            </w:r>
            <w:r w:rsidRPr="00987AC7">
              <w:rPr>
                <w:rFonts w:ascii="Arial" w:hAnsi="Arial" w:cs="Arial"/>
                <w:b/>
              </w:rPr>
              <w:tab/>
            </w:r>
            <w:r w:rsidRPr="00987AC7">
              <w:rPr>
                <w:rFonts w:ascii="Arial" w:hAnsi="Arial" w:cs="Arial"/>
                <w:b/>
              </w:rPr>
              <w:tab/>
              <w:t>collisions</w:t>
            </w:r>
          </w:p>
          <w:p w14:paraId="324BF341" w14:textId="77777777" w:rsidR="00987AC7" w:rsidRPr="00987AC7" w:rsidRDefault="00987AC7" w:rsidP="00987AC7">
            <w:pPr>
              <w:tabs>
                <w:tab w:val="left" w:pos="1023"/>
              </w:tabs>
              <w:rPr>
                <w:rFonts w:ascii="Arial" w:hAnsi="Arial" w:cs="Arial"/>
                <w:b/>
              </w:rPr>
            </w:pPr>
          </w:p>
        </w:tc>
        <w:tc>
          <w:tcPr>
            <w:tcW w:w="909" w:type="dxa"/>
          </w:tcPr>
          <w:p w14:paraId="26BFC102" w14:textId="77777777" w:rsidR="00987AC7" w:rsidRPr="00987AC7" w:rsidRDefault="00987AC7" w:rsidP="00987AC7">
            <w:pPr>
              <w:rPr>
                <w:rFonts w:ascii="Arial" w:hAnsi="Arial" w:cs="Arial"/>
                <w:noProof/>
              </w:rPr>
            </w:pPr>
          </w:p>
        </w:tc>
        <w:tc>
          <w:tcPr>
            <w:tcW w:w="850" w:type="dxa"/>
          </w:tcPr>
          <w:p w14:paraId="255C2CA4" w14:textId="77777777" w:rsidR="00987AC7" w:rsidRPr="00987AC7" w:rsidRDefault="00987AC7" w:rsidP="00987AC7">
            <w:pPr>
              <w:jc w:val="center"/>
              <w:rPr>
                <w:rFonts w:ascii="Arial" w:hAnsi="Arial" w:cs="Arial"/>
                <w:noProof/>
              </w:rPr>
            </w:pPr>
          </w:p>
        </w:tc>
        <w:tc>
          <w:tcPr>
            <w:tcW w:w="851" w:type="dxa"/>
          </w:tcPr>
          <w:p w14:paraId="5C294AEC" w14:textId="77777777" w:rsidR="00987AC7" w:rsidRPr="00987AC7" w:rsidRDefault="00987AC7" w:rsidP="00987AC7">
            <w:pPr>
              <w:jc w:val="center"/>
              <w:rPr>
                <w:rFonts w:ascii="Arial" w:hAnsi="Arial" w:cs="Arial"/>
                <w:noProof/>
              </w:rPr>
            </w:pPr>
          </w:p>
        </w:tc>
        <w:tc>
          <w:tcPr>
            <w:tcW w:w="6237" w:type="dxa"/>
          </w:tcPr>
          <w:p w14:paraId="372C142E" w14:textId="77777777" w:rsidR="00987AC7" w:rsidRPr="00987AC7" w:rsidRDefault="00987AC7" w:rsidP="00987AC7">
            <w:pPr>
              <w:jc w:val="center"/>
              <w:rPr>
                <w:rFonts w:ascii="Arial" w:hAnsi="Arial" w:cs="Arial"/>
              </w:rPr>
            </w:pPr>
          </w:p>
        </w:tc>
      </w:tr>
      <w:tr w:rsidR="00987AC7" w:rsidRPr="00987AC7" w14:paraId="3A959739" w14:textId="77777777" w:rsidTr="00353FFF">
        <w:trPr>
          <w:trHeight w:val="969"/>
        </w:trPr>
        <w:tc>
          <w:tcPr>
            <w:tcW w:w="5749" w:type="dxa"/>
          </w:tcPr>
          <w:p w14:paraId="2635602A" w14:textId="77777777" w:rsidR="00987AC7" w:rsidRPr="00987AC7" w:rsidRDefault="00987AC7" w:rsidP="00987AC7">
            <w:pPr>
              <w:tabs>
                <w:tab w:val="left" w:pos="1023"/>
              </w:tabs>
              <w:rPr>
                <w:rFonts w:ascii="Arial" w:hAnsi="Arial" w:cs="Arial"/>
              </w:rPr>
            </w:pPr>
          </w:p>
          <w:p w14:paraId="68B704DF" w14:textId="77777777" w:rsidR="00987AC7" w:rsidRPr="00987AC7" w:rsidRDefault="00987AC7" w:rsidP="00987AC7">
            <w:pPr>
              <w:tabs>
                <w:tab w:val="left" w:pos="1023"/>
              </w:tabs>
              <w:rPr>
                <w:rFonts w:ascii="Arial" w:hAnsi="Arial" w:cs="Arial"/>
              </w:rPr>
            </w:pPr>
            <w:r w:rsidRPr="00987AC7">
              <w:rPr>
                <w:rFonts w:ascii="Arial" w:hAnsi="Arial" w:cs="Arial"/>
              </w:rPr>
              <w:t>P2.2l</w:t>
            </w:r>
            <w:r w:rsidRPr="00987AC7">
              <w:rPr>
                <w:rFonts w:ascii="Arial" w:hAnsi="Arial" w:cs="Arial"/>
              </w:rPr>
              <w:tab/>
              <w:t xml:space="preserve">use the relationship between work done, </w:t>
            </w:r>
            <w:r w:rsidRPr="00987AC7">
              <w:rPr>
                <w:rFonts w:ascii="Arial" w:hAnsi="Arial" w:cs="Arial"/>
              </w:rPr>
              <w:tab/>
              <w:t xml:space="preserve">force, and distance moved along the line of </w:t>
            </w:r>
            <w:r w:rsidRPr="00987AC7">
              <w:rPr>
                <w:rFonts w:ascii="Arial" w:hAnsi="Arial" w:cs="Arial"/>
              </w:rPr>
              <w:tab/>
              <w:t xml:space="preserve">action of the force and describe the energy </w:t>
            </w:r>
            <w:r w:rsidRPr="00987AC7">
              <w:rPr>
                <w:rFonts w:ascii="Arial" w:hAnsi="Arial" w:cs="Arial"/>
              </w:rPr>
              <w:tab/>
              <w:t>transfer involved</w:t>
            </w:r>
          </w:p>
          <w:p w14:paraId="5042C224" w14:textId="77777777" w:rsidR="00987AC7" w:rsidRPr="00987AC7" w:rsidRDefault="00987AC7" w:rsidP="00987AC7">
            <w:pPr>
              <w:tabs>
                <w:tab w:val="left" w:pos="1023"/>
              </w:tabs>
              <w:rPr>
                <w:rFonts w:ascii="Arial" w:hAnsi="Arial" w:cs="Arial"/>
              </w:rPr>
            </w:pPr>
          </w:p>
        </w:tc>
        <w:tc>
          <w:tcPr>
            <w:tcW w:w="909" w:type="dxa"/>
          </w:tcPr>
          <w:p w14:paraId="2C1EC4D5" w14:textId="77777777" w:rsidR="00987AC7" w:rsidRPr="00987AC7" w:rsidRDefault="00987AC7" w:rsidP="00987AC7">
            <w:pPr>
              <w:rPr>
                <w:rFonts w:ascii="Arial" w:hAnsi="Arial" w:cs="Arial"/>
              </w:rPr>
            </w:pPr>
          </w:p>
        </w:tc>
        <w:tc>
          <w:tcPr>
            <w:tcW w:w="850" w:type="dxa"/>
          </w:tcPr>
          <w:p w14:paraId="3371EC7B" w14:textId="77777777" w:rsidR="00987AC7" w:rsidRPr="00987AC7" w:rsidRDefault="00987AC7" w:rsidP="00987AC7">
            <w:pPr>
              <w:jc w:val="center"/>
              <w:rPr>
                <w:rFonts w:ascii="Arial" w:hAnsi="Arial" w:cs="Arial"/>
              </w:rPr>
            </w:pPr>
          </w:p>
        </w:tc>
        <w:tc>
          <w:tcPr>
            <w:tcW w:w="851" w:type="dxa"/>
          </w:tcPr>
          <w:p w14:paraId="348A0101" w14:textId="77777777" w:rsidR="00987AC7" w:rsidRPr="00987AC7" w:rsidRDefault="00987AC7" w:rsidP="00987AC7">
            <w:pPr>
              <w:jc w:val="center"/>
              <w:rPr>
                <w:rFonts w:ascii="Arial" w:hAnsi="Arial" w:cs="Arial"/>
              </w:rPr>
            </w:pPr>
          </w:p>
        </w:tc>
        <w:tc>
          <w:tcPr>
            <w:tcW w:w="6237" w:type="dxa"/>
          </w:tcPr>
          <w:p w14:paraId="2D55406E" w14:textId="77777777" w:rsidR="00987AC7" w:rsidRPr="00987AC7" w:rsidRDefault="00987AC7" w:rsidP="00987AC7">
            <w:pPr>
              <w:jc w:val="center"/>
              <w:rPr>
                <w:rFonts w:ascii="Arial" w:hAnsi="Arial" w:cs="Arial"/>
              </w:rPr>
            </w:pPr>
          </w:p>
        </w:tc>
      </w:tr>
      <w:tr w:rsidR="00987AC7" w:rsidRPr="00987AC7" w14:paraId="20F36A67" w14:textId="77777777" w:rsidTr="00353FFF">
        <w:trPr>
          <w:trHeight w:val="941"/>
        </w:trPr>
        <w:tc>
          <w:tcPr>
            <w:tcW w:w="5749" w:type="dxa"/>
          </w:tcPr>
          <w:p w14:paraId="17D748B1" w14:textId="77777777" w:rsidR="00987AC7" w:rsidRPr="00987AC7" w:rsidRDefault="00987AC7" w:rsidP="00987AC7">
            <w:pPr>
              <w:tabs>
                <w:tab w:val="left" w:pos="1023"/>
              </w:tabs>
              <w:rPr>
                <w:rFonts w:ascii="Arial" w:hAnsi="Arial" w:cs="Arial"/>
              </w:rPr>
            </w:pPr>
          </w:p>
          <w:p w14:paraId="390C5FC1" w14:textId="77777777" w:rsidR="00987AC7" w:rsidRPr="00987AC7" w:rsidRDefault="00987AC7" w:rsidP="00987AC7">
            <w:pPr>
              <w:tabs>
                <w:tab w:val="left" w:pos="1023"/>
              </w:tabs>
              <w:rPr>
                <w:rFonts w:ascii="Arial" w:hAnsi="Arial" w:cs="Arial"/>
              </w:rPr>
            </w:pPr>
            <w:r w:rsidRPr="00987AC7">
              <w:rPr>
                <w:rFonts w:ascii="Arial" w:hAnsi="Arial" w:cs="Arial"/>
              </w:rPr>
              <w:t>P2.2m</w:t>
            </w:r>
            <w:r w:rsidRPr="00987AC7">
              <w:rPr>
                <w:rFonts w:ascii="Arial" w:hAnsi="Arial" w:cs="Arial"/>
              </w:rPr>
              <w:tab/>
              <w:t xml:space="preserve">calculate relevant values of stored energy and </w:t>
            </w:r>
            <w:r w:rsidRPr="00987AC7">
              <w:rPr>
                <w:rFonts w:ascii="Arial" w:hAnsi="Arial" w:cs="Arial"/>
              </w:rPr>
              <w:tab/>
              <w:t>energy transfers; convert between newton-</w:t>
            </w:r>
            <w:r w:rsidRPr="00987AC7">
              <w:rPr>
                <w:rFonts w:ascii="Arial" w:hAnsi="Arial" w:cs="Arial"/>
              </w:rPr>
              <w:tab/>
              <w:t>metres and joules</w:t>
            </w:r>
          </w:p>
          <w:p w14:paraId="2AC24475" w14:textId="77777777" w:rsidR="00987AC7" w:rsidRPr="00987AC7" w:rsidRDefault="00987AC7" w:rsidP="00987AC7">
            <w:pPr>
              <w:tabs>
                <w:tab w:val="left" w:pos="1023"/>
              </w:tabs>
              <w:rPr>
                <w:rFonts w:ascii="Arial" w:hAnsi="Arial" w:cs="Arial"/>
              </w:rPr>
            </w:pPr>
          </w:p>
        </w:tc>
        <w:tc>
          <w:tcPr>
            <w:tcW w:w="909" w:type="dxa"/>
          </w:tcPr>
          <w:p w14:paraId="79C91212" w14:textId="77777777" w:rsidR="00987AC7" w:rsidRPr="00987AC7" w:rsidRDefault="00987AC7" w:rsidP="00987AC7">
            <w:pPr>
              <w:rPr>
                <w:rFonts w:ascii="Arial" w:hAnsi="Arial" w:cs="Arial"/>
                <w:noProof/>
              </w:rPr>
            </w:pPr>
          </w:p>
        </w:tc>
        <w:tc>
          <w:tcPr>
            <w:tcW w:w="850" w:type="dxa"/>
          </w:tcPr>
          <w:p w14:paraId="31C72703" w14:textId="77777777" w:rsidR="00987AC7" w:rsidRPr="00987AC7" w:rsidRDefault="00987AC7" w:rsidP="00987AC7">
            <w:pPr>
              <w:jc w:val="center"/>
              <w:rPr>
                <w:rFonts w:ascii="Arial" w:hAnsi="Arial" w:cs="Arial"/>
                <w:noProof/>
              </w:rPr>
            </w:pPr>
          </w:p>
        </w:tc>
        <w:tc>
          <w:tcPr>
            <w:tcW w:w="851" w:type="dxa"/>
          </w:tcPr>
          <w:p w14:paraId="40307C46" w14:textId="77777777" w:rsidR="00987AC7" w:rsidRPr="00987AC7" w:rsidRDefault="00987AC7" w:rsidP="00987AC7">
            <w:pPr>
              <w:jc w:val="center"/>
              <w:rPr>
                <w:rFonts w:ascii="Arial" w:hAnsi="Arial" w:cs="Arial"/>
                <w:noProof/>
              </w:rPr>
            </w:pPr>
          </w:p>
        </w:tc>
        <w:tc>
          <w:tcPr>
            <w:tcW w:w="6237" w:type="dxa"/>
          </w:tcPr>
          <w:p w14:paraId="1F1C6FA2" w14:textId="77777777" w:rsidR="00987AC7" w:rsidRPr="00987AC7" w:rsidRDefault="00987AC7" w:rsidP="00987AC7">
            <w:pPr>
              <w:jc w:val="center"/>
              <w:rPr>
                <w:rFonts w:ascii="Arial" w:hAnsi="Arial" w:cs="Arial"/>
              </w:rPr>
            </w:pPr>
          </w:p>
        </w:tc>
      </w:tr>
      <w:tr w:rsidR="00987AC7" w:rsidRPr="00987AC7" w14:paraId="04848777" w14:textId="77777777" w:rsidTr="00353FFF">
        <w:trPr>
          <w:trHeight w:val="1118"/>
        </w:trPr>
        <w:tc>
          <w:tcPr>
            <w:tcW w:w="5749" w:type="dxa"/>
          </w:tcPr>
          <w:p w14:paraId="3545AF03" w14:textId="77777777" w:rsidR="00987AC7" w:rsidRPr="00987AC7" w:rsidRDefault="00987AC7" w:rsidP="00987AC7">
            <w:pPr>
              <w:tabs>
                <w:tab w:val="left" w:pos="1023"/>
              </w:tabs>
              <w:rPr>
                <w:rFonts w:ascii="Arial" w:hAnsi="Arial" w:cs="Arial"/>
              </w:rPr>
            </w:pPr>
          </w:p>
          <w:p w14:paraId="4D57C567" w14:textId="77777777" w:rsidR="00987AC7" w:rsidRPr="00987AC7" w:rsidRDefault="00987AC7" w:rsidP="00987AC7">
            <w:pPr>
              <w:tabs>
                <w:tab w:val="left" w:pos="1023"/>
              </w:tabs>
              <w:rPr>
                <w:rFonts w:ascii="Arial" w:hAnsi="Arial" w:cs="Arial"/>
              </w:rPr>
            </w:pPr>
            <w:r w:rsidRPr="00987AC7">
              <w:rPr>
                <w:rFonts w:ascii="Arial" w:hAnsi="Arial" w:cs="Arial"/>
              </w:rPr>
              <w:t>P2.2n</w:t>
            </w:r>
            <w:r w:rsidRPr="00987AC7">
              <w:rPr>
                <w:rFonts w:ascii="Arial" w:hAnsi="Arial" w:cs="Arial"/>
              </w:rPr>
              <w:tab/>
              <w:t xml:space="preserve">explain, with reference to examples, the </w:t>
            </w:r>
            <w:r w:rsidRPr="00987AC7">
              <w:rPr>
                <w:rFonts w:ascii="Arial" w:hAnsi="Arial" w:cs="Arial"/>
              </w:rPr>
              <w:tab/>
              <w:t xml:space="preserve">definition of power as the rate at which energy </w:t>
            </w:r>
            <w:r w:rsidRPr="00987AC7">
              <w:rPr>
                <w:rFonts w:ascii="Arial" w:hAnsi="Arial" w:cs="Arial"/>
              </w:rPr>
              <w:tab/>
              <w:t>is transferred</w:t>
            </w:r>
          </w:p>
        </w:tc>
        <w:tc>
          <w:tcPr>
            <w:tcW w:w="909" w:type="dxa"/>
          </w:tcPr>
          <w:p w14:paraId="3B3CECEA" w14:textId="77777777" w:rsidR="00987AC7" w:rsidRPr="00987AC7" w:rsidRDefault="00987AC7" w:rsidP="00987AC7">
            <w:pPr>
              <w:rPr>
                <w:rFonts w:ascii="Arial" w:hAnsi="Arial" w:cs="Arial"/>
                <w:noProof/>
              </w:rPr>
            </w:pPr>
          </w:p>
        </w:tc>
        <w:tc>
          <w:tcPr>
            <w:tcW w:w="850" w:type="dxa"/>
          </w:tcPr>
          <w:p w14:paraId="2B59A773" w14:textId="77777777" w:rsidR="00987AC7" w:rsidRPr="00987AC7" w:rsidRDefault="00987AC7" w:rsidP="00987AC7">
            <w:pPr>
              <w:jc w:val="center"/>
              <w:rPr>
                <w:rFonts w:ascii="Arial" w:hAnsi="Arial" w:cs="Arial"/>
                <w:noProof/>
              </w:rPr>
            </w:pPr>
          </w:p>
        </w:tc>
        <w:tc>
          <w:tcPr>
            <w:tcW w:w="851" w:type="dxa"/>
          </w:tcPr>
          <w:p w14:paraId="2979A379" w14:textId="77777777" w:rsidR="00987AC7" w:rsidRPr="00987AC7" w:rsidRDefault="00987AC7" w:rsidP="00987AC7">
            <w:pPr>
              <w:jc w:val="center"/>
              <w:rPr>
                <w:rFonts w:ascii="Arial" w:hAnsi="Arial" w:cs="Arial"/>
                <w:noProof/>
              </w:rPr>
            </w:pPr>
          </w:p>
        </w:tc>
        <w:tc>
          <w:tcPr>
            <w:tcW w:w="6237" w:type="dxa"/>
          </w:tcPr>
          <w:p w14:paraId="3A811161" w14:textId="77777777" w:rsidR="00987AC7" w:rsidRPr="00987AC7" w:rsidRDefault="00987AC7" w:rsidP="00987AC7">
            <w:pPr>
              <w:jc w:val="center"/>
              <w:rPr>
                <w:rFonts w:ascii="Arial" w:hAnsi="Arial" w:cs="Arial"/>
              </w:rPr>
            </w:pPr>
          </w:p>
        </w:tc>
      </w:tr>
      <w:tr w:rsidR="00987AC7" w:rsidRPr="00987AC7" w14:paraId="26AD3414" w14:textId="77777777" w:rsidTr="00353FFF">
        <w:trPr>
          <w:trHeight w:val="1402"/>
        </w:trPr>
        <w:tc>
          <w:tcPr>
            <w:tcW w:w="5749" w:type="dxa"/>
          </w:tcPr>
          <w:p w14:paraId="6B4D8FCF" w14:textId="77777777" w:rsidR="00987AC7" w:rsidRPr="00987AC7" w:rsidRDefault="00987AC7" w:rsidP="00987AC7">
            <w:pPr>
              <w:tabs>
                <w:tab w:val="left" w:pos="1023"/>
              </w:tabs>
              <w:rPr>
                <w:rFonts w:ascii="Arial" w:hAnsi="Arial" w:cs="Arial"/>
              </w:rPr>
            </w:pPr>
          </w:p>
          <w:p w14:paraId="1992DF27" w14:textId="77777777" w:rsidR="00987AC7" w:rsidRPr="00987AC7" w:rsidRDefault="00987AC7" w:rsidP="00987AC7">
            <w:pPr>
              <w:tabs>
                <w:tab w:val="left" w:pos="1023"/>
              </w:tabs>
              <w:rPr>
                <w:rFonts w:ascii="Arial" w:hAnsi="Arial" w:cs="Arial"/>
              </w:rPr>
            </w:pPr>
            <w:r w:rsidRPr="00987AC7">
              <w:rPr>
                <w:rFonts w:ascii="Arial" w:hAnsi="Arial" w:cs="Arial"/>
              </w:rPr>
              <w:t>P2.2o</w:t>
            </w:r>
            <w:r w:rsidRPr="00987AC7">
              <w:rPr>
                <w:rFonts w:ascii="Arial" w:hAnsi="Arial" w:cs="Arial"/>
              </w:rPr>
              <w:tab/>
              <w:t>recall and apply Newton’s third law</w:t>
            </w:r>
          </w:p>
          <w:p w14:paraId="3287A4D3" w14:textId="77777777" w:rsidR="00987AC7" w:rsidRPr="00987AC7" w:rsidRDefault="00987AC7" w:rsidP="00987AC7">
            <w:pPr>
              <w:tabs>
                <w:tab w:val="left" w:pos="1023"/>
              </w:tabs>
              <w:rPr>
                <w:rFonts w:ascii="Arial" w:hAnsi="Arial" w:cs="Arial"/>
              </w:rPr>
            </w:pPr>
          </w:p>
          <w:p w14:paraId="18CAFB56"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application to situations of </w:t>
            </w:r>
            <w:r w:rsidRPr="00987AC7">
              <w:rPr>
                <w:rFonts w:ascii="Arial" w:hAnsi="Arial" w:cs="Arial"/>
              </w:rPr>
              <w:tab/>
            </w:r>
            <w:r w:rsidRPr="00987AC7">
              <w:rPr>
                <w:rFonts w:ascii="Arial" w:hAnsi="Arial" w:cs="Arial"/>
              </w:rPr>
              <w:tab/>
              <w:t>equilibrium and non-equilibrium</w:t>
            </w:r>
          </w:p>
        </w:tc>
        <w:tc>
          <w:tcPr>
            <w:tcW w:w="909" w:type="dxa"/>
          </w:tcPr>
          <w:p w14:paraId="3E18CD10" w14:textId="77777777" w:rsidR="00987AC7" w:rsidRPr="00987AC7" w:rsidRDefault="00987AC7" w:rsidP="00987AC7">
            <w:pPr>
              <w:rPr>
                <w:rFonts w:ascii="Arial" w:hAnsi="Arial" w:cs="Arial"/>
                <w:noProof/>
              </w:rPr>
            </w:pPr>
          </w:p>
        </w:tc>
        <w:tc>
          <w:tcPr>
            <w:tcW w:w="850" w:type="dxa"/>
          </w:tcPr>
          <w:p w14:paraId="587FA8D7" w14:textId="77777777" w:rsidR="00987AC7" w:rsidRPr="00987AC7" w:rsidRDefault="00987AC7" w:rsidP="00987AC7">
            <w:pPr>
              <w:jc w:val="center"/>
              <w:rPr>
                <w:rFonts w:ascii="Arial" w:hAnsi="Arial" w:cs="Arial"/>
                <w:noProof/>
              </w:rPr>
            </w:pPr>
          </w:p>
        </w:tc>
        <w:tc>
          <w:tcPr>
            <w:tcW w:w="851" w:type="dxa"/>
          </w:tcPr>
          <w:p w14:paraId="347D2BA1" w14:textId="77777777" w:rsidR="00987AC7" w:rsidRPr="00987AC7" w:rsidRDefault="00987AC7" w:rsidP="00987AC7">
            <w:pPr>
              <w:jc w:val="center"/>
              <w:rPr>
                <w:rFonts w:ascii="Arial" w:hAnsi="Arial" w:cs="Arial"/>
                <w:noProof/>
              </w:rPr>
            </w:pPr>
          </w:p>
        </w:tc>
        <w:tc>
          <w:tcPr>
            <w:tcW w:w="6237" w:type="dxa"/>
          </w:tcPr>
          <w:p w14:paraId="40FF8C11" w14:textId="77777777" w:rsidR="00987AC7" w:rsidRPr="00987AC7" w:rsidRDefault="00987AC7" w:rsidP="00987AC7">
            <w:pPr>
              <w:jc w:val="center"/>
              <w:rPr>
                <w:rFonts w:ascii="Arial" w:hAnsi="Arial" w:cs="Arial"/>
              </w:rPr>
            </w:pPr>
          </w:p>
        </w:tc>
      </w:tr>
    </w:tbl>
    <w:p w14:paraId="5DB3BD2E"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26FC5FF7" w14:textId="77777777" w:rsidTr="00CF0A1D">
        <w:trPr>
          <w:trHeight w:val="494"/>
        </w:trPr>
        <w:tc>
          <w:tcPr>
            <w:tcW w:w="14596" w:type="dxa"/>
            <w:gridSpan w:val="5"/>
            <w:shd w:val="clear" w:color="auto" w:fill="21527A"/>
            <w:vAlign w:val="center"/>
          </w:tcPr>
          <w:p w14:paraId="536D665A"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P2.2</w:t>
            </w:r>
            <w:r w:rsidRPr="00A90CA0">
              <w:rPr>
                <w:rFonts w:ascii="Arial" w:hAnsi="Arial" w:cs="Arial"/>
                <w:b/>
                <w:bCs/>
                <w:color w:val="FFFFFF" w:themeColor="background1"/>
                <w:sz w:val="24"/>
                <w:szCs w:val="24"/>
              </w:rPr>
              <w:tab/>
              <w:t>Newton’s laws</w:t>
            </w:r>
          </w:p>
        </w:tc>
      </w:tr>
      <w:tr w:rsidR="00987AC7" w:rsidRPr="00987AC7" w14:paraId="426E7F56" w14:textId="77777777" w:rsidTr="00353FFF">
        <w:tc>
          <w:tcPr>
            <w:tcW w:w="5749" w:type="dxa"/>
          </w:tcPr>
          <w:p w14:paraId="3AFA5555"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30A8661C"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47621DE8"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1A22300A"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2C99B28C"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1F636034"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1C13E307" w14:textId="77777777" w:rsidTr="00353FFF">
        <w:trPr>
          <w:trHeight w:val="1304"/>
        </w:trPr>
        <w:tc>
          <w:tcPr>
            <w:tcW w:w="5749" w:type="dxa"/>
          </w:tcPr>
          <w:p w14:paraId="2417D4EB" w14:textId="77777777" w:rsidR="00987AC7" w:rsidRPr="00987AC7" w:rsidRDefault="00987AC7" w:rsidP="00987AC7">
            <w:pPr>
              <w:tabs>
                <w:tab w:val="left" w:pos="1023"/>
              </w:tabs>
              <w:rPr>
                <w:rFonts w:ascii="Arial" w:hAnsi="Arial" w:cs="Arial"/>
              </w:rPr>
            </w:pPr>
          </w:p>
          <w:p w14:paraId="41500A92" w14:textId="77777777" w:rsidR="00987AC7" w:rsidRPr="00987AC7" w:rsidRDefault="00987AC7" w:rsidP="00987AC7">
            <w:pPr>
              <w:tabs>
                <w:tab w:val="left" w:pos="1023"/>
              </w:tabs>
              <w:ind w:left="1022" w:hanging="1022"/>
              <w:rPr>
                <w:rFonts w:ascii="Arial" w:hAnsi="Arial" w:cs="Arial"/>
                <w:b/>
              </w:rPr>
            </w:pPr>
            <w:r w:rsidRPr="00987AC7">
              <w:rPr>
                <w:rFonts w:ascii="Arial" w:hAnsi="Arial" w:cs="Arial"/>
                <w:b/>
              </w:rPr>
              <w:t>P2.2p</w:t>
            </w:r>
            <w:r w:rsidRPr="00987AC7">
              <w:rPr>
                <w:rFonts w:ascii="Arial" w:hAnsi="Arial" w:cs="Arial"/>
                <w:b/>
              </w:rPr>
              <w:tab/>
              <w:t>explain why an object moving in a circle with a constant speed has a changing velocity (qualitative only)</w:t>
            </w:r>
          </w:p>
        </w:tc>
        <w:tc>
          <w:tcPr>
            <w:tcW w:w="909" w:type="dxa"/>
          </w:tcPr>
          <w:p w14:paraId="36B25CA7" w14:textId="77777777" w:rsidR="00987AC7" w:rsidRPr="00987AC7" w:rsidRDefault="00987AC7" w:rsidP="00987AC7">
            <w:pPr>
              <w:rPr>
                <w:rFonts w:ascii="Arial" w:hAnsi="Arial" w:cs="Arial"/>
                <w:noProof/>
              </w:rPr>
            </w:pPr>
          </w:p>
        </w:tc>
        <w:tc>
          <w:tcPr>
            <w:tcW w:w="850" w:type="dxa"/>
          </w:tcPr>
          <w:p w14:paraId="739955CC" w14:textId="77777777" w:rsidR="00987AC7" w:rsidRPr="00987AC7" w:rsidRDefault="00987AC7" w:rsidP="00987AC7">
            <w:pPr>
              <w:jc w:val="center"/>
              <w:rPr>
                <w:rFonts w:ascii="Arial" w:hAnsi="Arial" w:cs="Arial"/>
                <w:noProof/>
              </w:rPr>
            </w:pPr>
          </w:p>
        </w:tc>
        <w:tc>
          <w:tcPr>
            <w:tcW w:w="851" w:type="dxa"/>
          </w:tcPr>
          <w:p w14:paraId="5C7D58DC" w14:textId="77777777" w:rsidR="00987AC7" w:rsidRPr="00987AC7" w:rsidRDefault="00987AC7" w:rsidP="00987AC7">
            <w:pPr>
              <w:jc w:val="center"/>
              <w:rPr>
                <w:rFonts w:ascii="Arial" w:hAnsi="Arial" w:cs="Arial"/>
                <w:noProof/>
              </w:rPr>
            </w:pPr>
          </w:p>
        </w:tc>
        <w:tc>
          <w:tcPr>
            <w:tcW w:w="6237" w:type="dxa"/>
          </w:tcPr>
          <w:p w14:paraId="4FC6E389" w14:textId="77777777" w:rsidR="00987AC7" w:rsidRPr="00987AC7" w:rsidRDefault="00987AC7" w:rsidP="00987AC7">
            <w:pPr>
              <w:jc w:val="center"/>
              <w:rPr>
                <w:rFonts w:ascii="Arial" w:hAnsi="Arial" w:cs="Arial"/>
              </w:rPr>
            </w:pPr>
          </w:p>
        </w:tc>
      </w:tr>
      <w:bookmarkEnd w:id="7"/>
      <w:tr w:rsidR="00987AC7" w:rsidRPr="00987AC7" w14:paraId="10F44A2A" w14:textId="77777777" w:rsidTr="00CF0A1D">
        <w:trPr>
          <w:trHeight w:val="494"/>
        </w:trPr>
        <w:tc>
          <w:tcPr>
            <w:tcW w:w="14596" w:type="dxa"/>
            <w:gridSpan w:val="5"/>
            <w:shd w:val="clear" w:color="auto" w:fill="21527A"/>
            <w:vAlign w:val="center"/>
          </w:tcPr>
          <w:p w14:paraId="41F9385E"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t>P2.3</w:t>
            </w:r>
            <w:r w:rsidRPr="00A90CA0">
              <w:rPr>
                <w:rFonts w:ascii="Arial" w:hAnsi="Arial" w:cs="Arial"/>
                <w:b/>
                <w:bCs/>
                <w:color w:val="FFFFFF" w:themeColor="background1"/>
                <w:sz w:val="24"/>
                <w:szCs w:val="24"/>
              </w:rPr>
              <w:tab/>
              <w:t>Forces in action</w:t>
            </w:r>
          </w:p>
        </w:tc>
      </w:tr>
      <w:tr w:rsidR="00987AC7" w:rsidRPr="00987AC7" w14:paraId="3B330DC9" w14:textId="77777777" w:rsidTr="00353FFF">
        <w:trPr>
          <w:trHeight w:val="969"/>
        </w:trPr>
        <w:tc>
          <w:tcPr>
            <w:tcW w:w="5749" w:type="dxa"/>
          </w:tcPr>
          <w:p w14:paraId="06CDE2D6" w14:textId="77777777" w:rsidR="00987AC7" w:rsidRPr="00987AC7" w:rsidRDefault="00987AC7" w:rsidP="00987AC7">
            <w:pPr>
              <w:tabs>
                <w:tab w:val="left" w:pos="1023"/>
              </w:tabs>
              <w:rPr>
                <w:rFonts w:ascii="Arial" w:hAnsi="Arial" w:cs="Arial"/>
              </w:rPr>
            </w:pPr>
          </w:p>
          <w:p w14:paraId="2383DA5A" w14:textId="77777777" w:rsidR="00987AC7" w:rsidRPr="00987AC7" w:rsidRDefault="00987AC7" w:rsidP="00987AC7">
            <w:pPr>
              <w:tabs>
                <w:tab w:val="left" w:pos="1023"/>
              </w:tabs>
              <w:rPr>
                <w:rFonts w:ascii="Arial" w:hAnsi="Arial" w:cs="Arial"/>
              </w:rPr>
            </w:pPr>
            <w:r w:rsidRPr="00987AC7">
              <w:rPr>
                <w:rFonts w:ascii="Arial" w:hAnsi="Arial" w:cs="Arial"/>
              </w:rPr>
              <w:t>P2.3a</w:t>
            </w:r>
            <w:r w:rsidRPr="00987AC7">
              <w:rPr>
                <w:rFonts w:ascii="Arial" w:hAnsi="Arial" w:cs="Arial"/>
              </w:rPr>
              <w:tab/>
              <w:t xml:space="preserve">explain that to stretch, bend or compress an </w:t>
            </w:r>
            <w:r w:rsidRPr="00987AC7">
              <w:rPr>
                <w:rFonts w:ascii="Arial" w:hAnsi="Arial" w:cs="Arial"/>
              </w:rPr>
              <w:tab/>
              <w:t>object, more than one force has to be applied</w:t>
            </w:r>
          </w:p>
          <w:p w14:paraId="145C616D" w14:textId="77777777" w:rsidR="00987AC7" w:rsidRPr="00987AC7" w:rsidRDefault="00987AC7" w:rsidP="00987AC7">
            <w:pPr>
              <w:tabs>
                <w:tab w:val="left" w:pos="1023"/>
              </w:tabs>
              <w:rPr>
                <w:rFonts w:ascii="Arial" w:hAnsi="Arial" w:cs="Arial"/>
              </w:rPr>
            </w:pPr>
          </w:p>
          <w:p w14:paraId="371244F3"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applications to real life </w:t>
            </w:r>
            <w:r w:rsidRPr="00987AC7">
              <w:rPr>
                <w:rFonts w:ascii="Arial" w:hAnsi="Arial" w:cs="Arial"/>
              </w:rPr>
              <w:tab/>
            </w:r>
            <w:r w:rsidRPr="00987AC7">
              <w:rPr>
                <w:rFonts w:ascii="Arial" w:hAnsi="Arial" w:cs="Arial"/>
              </w:rPr>
              <w:tab/>
            </w:r>
            <w:r w:rsidRPr="00987AC7">
              <w:rPr>
                <w:rFonts w:ascii="Arial" w:hAnsi="Arial" w:cs="Arial"/>
              </w:rPr>
              <w:tab/>
              <w:t>situations</w:t>
            </w:r>
          </w:p>
          <w:p w14:paraId="52EBFA83" w14:textId="77777777" w:rsidR="00987AC7" w:rsidRPr="00987AC7" w:rsidRDefault="00987AC7" w:rsidP="00987AC7">
            <w:pPr>
              <w:tabs>
                <w:tab w:val="left" w:pos="1023"/>
              </w:tabs>
              <w:rPr>
                <w:rFonts w:ascii="Arial" w:hAnsi="Arial" w:cs="Arial"/>
              </w:rPr>
            </w:pPr>
          </w:p>
        </w:tc>
        <w:tc>
          <w:tcPr>
            <w:tcW w:w="909" w:type="dxa"/>
          </w:tcPr>
          <w:p w14:paraId="41F6646F" w14:textId="77777777" w:rsidR="00987AC7" w:rsidRPr="00987AC7" w:rsidRDefault="00987AC7" w:rsidP="00987AC7">
            <w:pPr>
              <w:rPr>
                <w:rFonts w:ascii="Arial" w:hAnsi="Arial" w:cs="Arial"/>
              </w:rPr>
            </w:pPr>
          </w:p>
        </w:tc>
        <w:tc>
          <w:tcPr>
            <w:tcW w:w="850" w:type="dxa"/>
          </w:tcPr>
          <w:p w14:paraId="2477BEEF" w14:textId="77777777" w:rsidR="00987AC7" w:rsidRPr="00987AC7" w:rsidRDefault="00987AC7" w:rsidP="00987AC7">
            <w:pPr>
              <w:jc w:val="center"/>
              <w:rPr>
                <w:rFonts w:ascii="Arial" w:hAnsi="Arial" w:cs="Arial"/>
              </w:rPr>
            </w:pPr>
          </w:p>
        </w:tc>
        <w:tc>
          <w:tcPr>
            <w:tcW w:w="851" w:type="dxa"/>
          </w:tcPr>
          <w:p w14:paraId="20E48AAD" w14:textId="77777777" w:rsidR="00987AC7" w:rsidRPr="00987AC7" w:rsidRDefault="00987AC7" w:rsidP="00987AC7">
            <w:pPr>
              <w:jc w:val="center"/>
              <w:rPr>
                <w:rFonts w:ascii="Arial" w:hAnsi="Arial" w:cs="Arial"/>
              </w:rPr>
            </w:pPr>
          </w:p>
        </w:tc>
        <w:tc>
          <w:tcPr>
            <w:tcW w:w="6237" w:type="dxa"/>
          </w:tcPr>
          <w:p w14:paraId="7AA8DCFF" w14:textId="77777777" w:rsidR="00987AC7" w:rsidRPr="00987AC7" w:rsidRDefault="00987AC7" w:rsidP="00987AC7">
            <w:pPr>
              <w:jc w:val="center"/>
              <w:rPr>
                <w:rFonts w:ascii="Arial" w:hAnsi="Arial" w:cs="Arial"/>
              </w:rPr>
            </w:pPr>
          </w:p>
        </w:tc>
      </w:tr>
      <w:tr w:rsidR="00987AC7" w:rsidRPr="00987AC7" w14:paraId="4C7F324C" w14:textId="77777777" w:rsidTr="00353FFF">
        <w:trPr>
          <w:trHeight w:val="941"/>
        </w:trPr>
        <w:tc>
          <w:tcPr>
            <w:tcW w:w="5749" w:type="dxa"/>
          </w:tcPr>
          <w:p w14:paraId="30A4A845" w14:textId="77777777" w:rsidR="00987AC7" w:rsidRPr="00987AC7" w:rsidRDefault="00987AC7" w:rsidP="00987AC7">
            <w:pPr>
              <w:tabs>
                <w:tab w:val="left" w:pos="1023"/>
              </w:tabs>
              <w:rPr>
                <w:rFonts w:ascii="Arial" w:hAnsi="Arial" w:cs="Arial"/>
              </w:rPr>
            </w:pPr>
          </w:p>
          <w:p w14:paraId="37D82726" w14:textId="77777777" w:rsidR="00987AC7" w:rsidRPr="00987AC7" w:rsidRDefault="00987AC7" w:rsidP="00987AC7">
            <w:pPr>
              <w:tabs>
                <w:tab w:val="left" w:pos="1023"/>
              </w:tabs>
              <w:rPr>
                <w:rFonts w:ascii="Arial" w:hAnsi="Arial" w:cs="Arial"/>
              </w:rPr>
            </w:pPr>
            <w:r w:rsidRPr="00987AC7">
              <w:rPr>
                <w:rFonts w:ascii="Arial" w:hAnsi="Arial" w:cs="Arial"/>
              </w:rPr>
              <w:t>P2.3b</w:t>
            </w:r>
            <w:r w:rsidRPr="00987AC7">
              <w:rPr>
                <w:rFonts w:ascii="Arial" w:hAnsi="Arial" w:cs="Arial"/>
              </w:rPr>
              <w:tab/>
              <w:t xml:space="preserve">describe the difference between elastic and </w:t>
            </w:r>
            <w:r w:rsidRPr="00987AC7">
              <w:rPr>
                <w:rFonts w:ascii="Arial" w:hAnsi="Arial" w:cs="Arial"/>
              </w:rPr>
              <w:tab/>
              <w:t xml:space="preserve">plastic deformation (distortions) caused by </w:t>
            </w:r>
            <w:r w:rsidRPr="00987AC7">
              <w:rPr>
                <w:rFonts w:ascii="Arial" w:hAnsi="Arial" w:cs="Arial"/>
              </w:rPr>
              <w:tab/>
              <w:t>stretching forces</w:t>
            </w:r>
          </w:p>
          <w:p w14:paraId="7A62AC9A" w14:textId="77777777" w:rsidR="00987AC7" w:rsidRPr="00987AC7" w:rsidRDefault="00987AC7" w:rsidP="00987AC7">
            <w:pPr>
              <w:tabs>
                <w:tab w:val="left" w:pos="1023"/>
              </w:tabs>
              <w:rPr>
                <w:rFonts w:ascii="Arial" w:hAnsi="Arial" w:cs="Arial"/>
              </w:rPr>
            </w:pPr>
          </w:p>
        </w:tc>
        <w:tc>
          <w:tcPr>
            <w:tcW w:w="909" w:type="dxa"/>
          </w:tcPr>
          <w:p w14:paraId="36847AF2" w14:textId="77777777" w:rsidR="00987AC7" w:rsidRPr="00987AC7" w:rsidRDefault="00987AC7" w:rsidP="00987AC7">
            <w:pPr>
              <w:rPr>
                <w:rFonts w:ascii="Arial" w:hAnsi="Arial" w:cs="Arial"/>
                <w:noProof/>
              </w:rPr>
            </w:pPr>
          </w:p>
        </w:tc>
        <w:tc>
          <w:tcPr>
            <w:tcW w:w="850" w:type="dxa"/>
          </w:tcPr>
          <w:p w14:paraId="136D5814" w14:textId="77777777" w:rsidR="00987AC7" w:rsidRPr="00987AC7" w:rsidRDefault="00987AC7" w:rsidP="00987AC7">
            <w:pPr>
              <w:jc w:val="center"/>
              <w:rPr>
                <w:rFonts w:ascii="Arial" w:hAnsi="Arial" w:cs="Arial"/>
                <w:noProof/>
              </w:rPr>
            </w:pPr>
          </w:p>
        </w:tc>
        <w:tc>
          <w:tcPr>
            <w:tcW w:w="851" w:type="dxa"/>
          </w:tcPr>
          <w:p w14:paraId="64D8B9A6" w14:textId="77777777" w:rsidR="00987AC7" w:rsidRPr="00987AC7" w:rsidRDefault="00987AC7" w:rsidP="00987AC7">
            <w:pPr>
              <w:jc w:val="center"/>
              <w:rPr>
                <w:rFonts w:ascii="Arial" w:hAnsi="Arial" w:cs="Arial"/>
                <w:noProof/>
              </w:rPr>
            </w:pPr>
          </w:p>
        </w:tc>
        <w:tc>
          <w:tcPr>
            <w:tcW w:w="6237" w:type="dxa"/>
          </w:tcPr>
          <w:p w14:paraId="695712F5" w14:textId="77777777" w:rsidR="00987AC7" w:rsidRPr="00987AC7" w:rsidRDefault="00987AC7" w:rsidP="00987AC7">
            <w:pPr>
              <w:jc w:val="center"/>
              <w:rPr>
                <w:rFonts w:ascii="Arial" w:hAnsi="Arial" w:cs="Arial"/>
              </w:rPr>
            </w:pPr>
          </w:p>
        </w:tc>
      </w:tr>
      <w:tr w:rsidR="00987AC7" w:rsidRPr="00987AC7" w14:paraId="178E923F" w14:textId="77777777" w:rsidTr="00353FFF">
        <w:trPr>
          <w:trHeight w:val="941"/>
        </w:trPr>
        <w:tc>
          <w:tcPr>
            <w:tcW w:w="5749" w:type="dxa"/>
          </w:tcPr>
          <w:p w14:paraId="46B959A9" w14:textId="77777777" w:rsidR="00987AC7" w:rsidRPr="00987AC7" w:rsidRDefault="00987AC7" w:rsidP="00987AC7">
            <w:pPr>
              <w:tabs>
                <w:tab w:val="left" w:pos="1023"/>
              </w:tabs>
              <w:rPr>
                <w:rFonts w:ascii="Arial" w:hAnsi="Arial" w:cs="Arial"/>
              </w:rPr>
            </w:pPr>
          </w:p>
          <w:p w14:paraId="4FB1903F" w14:textId="77777777" w:rsidR="00987AC7" w:rsidRPr="00987AC7" w:rsidRDefault="00987AC7" w:rsidP="00987AC7">
            <w:pPr>
              <w:tabs>
                <w:tab w:val="left" w:pos="1023"/>
              </w:tabs>
              <w:rPr>
                <w:rFonts w:ascii="Arial" w:hAnsi="Arial" w:cs="Arial"/>
              </w:rPr>
            </w:pPr>
            <w:r w:rsidRPr="00987AC7">
              <w:rPr>
                <w:rFonts w:ascii="Arial" w:hAnsi="Arial" w:cs="Arial"/>
              </w:rPr>
              <w:t>P2.3c</w:t>
            </w:r>
            <w:r w:rsidRPr="00987AC7">
              <w:rPr>
                <w:rFonts w:ascii="Arial" w:hAnsi="Arial" w:cs="Arial"/>
              </w:rPr>
              <w:tab/>
              <w:t xml:space="preserve">describe the relationship between force and </w:t>
            </w:r>
            <w:r w:rsidRPr="00987AC7">
              <w:rPr>
                <w:rFonts w:ascii="Arial" w:hAnsi="Arial" w:cs="Arial"/>
              </w:rPr>
              <w:tab/>
              <w:t xml:space="preserve">extension for a spring and other simple </w:t>
            </w:r>
            <w:r w:rsidRPr="00987AC7">
              <w:rPr>
                <w:rFonts w:ascii="Arial" w:hAnsi="Arial" w:cs="Arial"/>
              </w:rPr>
              <w:tab/>
              <w:t>systems</w:t>
            </w:r>
          </w:p>
          <w:p w14:paraId="69F79148" w14:textId="77777777" w:rsidR="00987AC7" w:rsidRPr="00987AC7" w:rsidRDefault="00987AC7" w:rsidP="00987AC7">
            <w:pPr>
              <w:tabs>
                <w:tab w:val="left" w:pos="1023"/>
              </w:tabs>
              <w:rPr>
                <w:rFonts w:ascii="Arial" w:hAnsi="Arial" w:cs="Arial"/>
              </w:rPr>
            </w:pPr>
          </w:p>
          <w:p w14:paraId="598D7389"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graphical representation of </w:t>
            </w:r>
            <w:r w:rsidRPr="00987AC7">
              <w:rPr>
                <w:rFonts w:ascii="Arial" w:hAnsi="Arial" w:cs="Arial"/>
              </w:rPr>
              <w:tab/>
            </w:r>
            <w:r w:rsidRPr="00987AC7">
              <w:rPr>
                <w:rFonts w:ascii="Arial" w:hAnsi="Arial" w:cs="Arial"/>
              </w:rPr>
              <w:tab/>
              <w:t>the extension of a spring</w:t>
            </w:r>
          </w:p>
          <w:p w14:paraId="22963CB1" w14:textId="77777777" w:rsidR="00987AC7" w:rsidRPr="00987AC7" w:rsidRDefault="00987AC7" w:rsidP="00987AC7">
            <w:pPr>
              <w:tabs>
                <w:tab w:val="left" w:pos="1023"/>
              </w:tabs>
              <w:rPr>
                <w:rFonts w:ascii="Arial" w:hAnsi="Arial" w:cs="Arial"/>
              </w:rPr>
            </w:pPr>
          </w:p>
        </w:tc>
        <w:tc>
          <w:tcPr>
            <w:tcW w:w="909" w:type="dxa"/>
          </w:tcPr>
          <w:p w14:paraId="78A317AE" w14:textId="77777777" w:rsidR="00987AC7" w:rsidRPr="00987AC7" w:rsidRDefault="00987AC7" w:rsidP="00987AC7">
            <w:pPr>
              <w:rPr>
                <w:rFonts w:ascii="Arial" w:hAnsi="Arial" w:cs="Arial"/>
                <w:noProof/>
              </w:rPr>
            </w:pPr>
          </w:p>
        </w:tc>
        <w:tc>
          <w:tcPr>
            <w:tcW w:w="850" w:type="dxa"/>
          </w:tcPr>
          <w:p w14:paraId="23D0760F" w14:textId="77777777" w:rsidR="00987AC7" w:rsidRPr="00987AC7" w:rsidRDefault="00987AC7" w:rsidP="00987AC7">
            <w:pPr>
              <w:jc w:val="center"/>
              <w:rPr>
                <w:rFonts w:ascii="Arial" w:hAnsi="Arial" w:cs="Arial"/>
                <w:noProof/>
              </w:rPr>
            </w:pPr>
          </w:p>
        </w:tc>
        <w:tc>
          <w:tcPr>
            <w:tcW w:w="851" w:type="dxa"/>
          </w:tcPr>
          <w:p w14:paraId="0F4DDD11" w14:textId="77777777" w:rsidR="00987AC7" w:rsidRPr="00987AC7" w:rsidRDefault="00987AC7" w:rsidP="00987AC7">
            <w:pPr>
              <w:jc w:val="center"/>
              <w:rPr>
                <w:rFonts w:ascii="Arial" w:hAnsi="Arial" w:cs="Arial"/>
                <w:noProof/>
              </w:rPr>
            </w:pPr>
          </w:p>
        </w:tc>
        <w:tc>
          <w:tcPr>
            <w:tcW w:w="6237" w:type="dxa"/>
          </w:tcPr>
          <w:p w14:paraId="392690D2" w14:textId="77777777" w:rsidR="00987AC7" w:rsidRPr="00987AC7" w:rsidRDefault="00987AC7" w:rsidP="00987AC7">
            <w:pPr>
              <w:jc w:val="center"/>
              <w:rPr>
                <w:rFonts w:ascii="Arial" w:hAnsi="Arial" w:cs="Arial"/>
              </w:rPr>
            </w:pPr>
          </w:p>
        </w:tc>
      </w:tr>
    </w:tbl>
    <w:p w14:paraId="538D3914"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2CA0C342" w14:textId="77777777" w:rsidTr="00CF0A1D">
        <w:trPr>
          <w:trHeight w:val="494"/>
        </w:trPr>
        <w:tc>
          <w:tcPr>
            <w:tcW w:w="14596" w:type="dxa"/>
            <w:gridSpan w:val="5"/>
            <w:shd w:val="clear" w:color="auto" w:fill="21527A"/>
            <w:vAlign w:val="center"/>
          </w:tcPr>
          <w:p w14:paraId="6BD384F6"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P2.2</w:t>
            </w:r>
            <w:r w:rsidRPr="00A90CA0">
              <w:rPr>
                <w:rFonts w:ascii="Arial" w:hAnsi="Arial" w:cs="Arial"/>
                <w:b/>
                <w:bCs/>
                <w:color w:val="FFFFFF" w:themeColor="background1"/>
                <w:sz w:val="24"/>
                <w:szCs w:val="24"/>
              </w:rPr>
              <w:tab/>
              <w:t>Newton’s laws</w:t>
            </w:r>
          </w:p>
        </w:tc>
      </w:tr>
      <w:tr w:rsidR="00987AC7" w:rsidRPr="00987AC7" w14:paraId="4E1E47F1" w14:textId="77777777" w:rsidTr="00353FFF">
        <w:tc>
          <w:tcPr>
            <w:tcW w:w="5749" w:type="dxa"/>
          </w:tcPr>
          <w:p w14:paraId="2E6F986A"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0A36E165"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76718CB8"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7D307569"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4715460A"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162CC214"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208D109B" w14:textId="77777777" w:rsidTr="00353FFF">
        <w:trPr>
          <w:trHeight w:val="941"/>
        </w:trPr>
        <w:tc>
          <w:tcPr>
            <w:tcW w:w="5749" w:type="dxa"/>
          </w:tcPr>
          <w:p w14:paraId="7ABAB7BF" w14:textId="77777777" w:rsidR="00987AC7" w:rsidRPr="00987AC7" w:rsidRDefault="00987AC7" w:rsidP="00987AC7">
            <w:pPr>
              <w:tabs>
                <w:tab w:val="left" w:pos="1023"/>
              </w:tabs>
              <w:rPr>
                <w:rFonts w:ascii="Arial" w:hAnsi="Arial" w:cs="Arial"/>
              </w:rPr>
            </w:pPr>
          </w:p>
          <w:p w14:paraId="68281A5D" w14:textId="77777777" w:rsidR="00987AC7" w:rsidRPr="00987AC7" w:rsidRDefault="00987AC7" w:rsidP="00987AC7">
            <w:pPr>
              <w:tabs>
                <w:tab w:val="left" w:pos="1023"/>
              </w:tabs>
              <w:rPr>
                <w:rFonts w:ascii="Arial" w:hAnsi="Arial" w:cs="Arial"/>
              </w:rPr>
            </w:pPr>
            <w:r w:rsidRPr="00987AC7">
              <w:rPr>
                <w:rFonts w:ascii="Arial" w:hAnsi="Arial" w:cs="Arial"/>
              </w:rPr>
              <w:t>P2.3d</w:t>
            </w:r>
            <w:r w:rsidRPr="00987AC7">
              <w:rPr>
                <w:rFonts w:ascii="Arial" w:hAnsi="Arial" w:cs="Arial"/>
              </w:rPr>
              <w:tab/>
              <w:t xml:space="preserve">describe the difference between linear and </w:t>
            </w:r>
            <w:r w:rsidRPr="00987AC7">
              <w:rPr>
                <w:rFonts w:ascii="Arial" w:hAnsi="Arial" w:cs="Arial"/>
              </w:rPr>
              <w:tab/>
              <w:t xml:space="preserve">non-linear relationships between force and </w:t>
            </w:r>
            <w:r w:rsidRPr="00987AC7">
              <w:rPr>
                <w:rFonts w:ascii="Arial" w:hAnsi="Arial" w:cs="Arial"/>
              </w:rPr>
              <w:tab/>
              <w:t>extension</w:t>
            </w:r>
          </w:p>
          <w:p w14:paraId="658844EA" w14:textId="77777777" w:rsidR="00987AC7" w:rsidRPr="00987AC7" w:rsidRDefault="00987AC7" w:rsidP="00987AC7">
            <w:pPr>
              <w:tabs>
                <w:tab w:val="left" w:pos="1023"/>
              </w:tabs>
              <w:rPr>
                <w:rFonts w:ascii="Arial" w:hAnsi="Arial" w:cs="Arial"/>
              </w:rPr>
            </w:pPr>
          </w:p>
        </w:tc>
        <w:tc>
          <w:tcPr>
            <w:tcW w:w="909" w:type="dxa"/>
          </w:tcPr>
          <w:p w14:paraId="37C8AAC3" w14:textId="77777777" w:rsidR="00987AC7" w:rsidRPr="00987AC7" w:rsidRDefault="00987AC7" w:rsidP="00987AC7">
            <w:pPr>
              <w:rPr>
                <w:rFonts w:ascii="Arial" w:hAnsi="Arial" w:cs="Arial"/>
                <w:noProof/>
              </w:rPr>
            </w:pPr>
          </w:p>
        </w:tc>
        <w:tc>
          <w:tcPr>
            <w:tcW w:w="850" w:type="dxa"/>
          </w:tcPr>
          <w:p w14:paraId="284BC7F1" w14:textId="77777777" w:rsidR="00987AC7" w:rsidRPr="00987AC7" w:rsidRDefault="00987AC7" w:rsidP="00987AC7">
            <w:pPr>
              <w:jc w:val="center"/>
              <w:rPr>
                <w:rFonts w:ascii="Arial" w:hAnsi="Arial" w:cs="Arial"/>
                <w:noProof/>
              </w:rPr>
            </w:pPr>
          </w:p>
        </w:tc>
        <w:tc>
          <w:tcPr>
            <w:tcW w:w="851" w:type="dxa"/>
          </w:tcPr>
          <w:p w14:paraId="7E423EDD" w14:textId="77777777" w:rsidR="00987AC7" w:rsidRPr="00987AC7" w:rsidRDefault="00987AC7" w:rsidP="00987AC7">
            <w:pPr>
              <w:jc w:val="center"/>
              <w:rPr>
                <w:rFonts w:ascii="Arial" w:hAnsi="Arial" w:cs="Arial"/>
                <w:noProof/>
              </w:rPr>
            </w:pPr>
          </w:p>
        </w:tc>
        <w:tc>
          <w:tcPr>
            <w:tcW w:w="6237" w:type="dxa"/>
          </w:tcPr>
          <w:p w14:paraId="4E72AE14" w14:textId="77777777" w:rsidR="00987AC7" w:rsidRPr="00987AC7" w:rsidRDefault="00987AC7" w:rsidP="00987AC7">
            <w:pPr>
              <w:jc w:val="center"/>
              <w:rPr>
                <w:rFonts w:ascii="Arial" w:hAnsi="Arial" w:cs="Arial"/>
              </w:rPr>
            </w:pPr>
          </w:p>
        </w:tc>
      </w:tr>
      <w:tr w:rsidR="00987AC7" w:rsidRPr="00987AC7" w14:paraId="4AEB01D3" w14:textId="77777777" w:rsidTr="00353FFF">
        <w:trPr>
          <w:trHeight w:val="699"/>
        </w:trPr>
        <w:tc>
          <w:tcPr>
            <w:tcW w:w="5749" w:type="dxa"/>
          </w:tcPr>
          <w:p w14:paraId="5EC2CDE4" w14:textId="77777777" w:rsidR="00987AC7" w:rsidRPr="00987AC7" w:rsidRDefault="00987AC7" w:rsidP="00987AC7">
            <w:pPr>
              <w:tabs>
                <w:tab w:val="left" w:pos="1023"/>
              </w:tabs>
              <w:rPr>
                <w:rFonts w:ascii="Arial" w:hAnsi="Arial" w:cs="Arial"/>
              </w:rPr>
            </w:pPr>
          </w:p>
          <w:p w14:paraId="72619DE2" w14:textId="77777777" w:rsidR="00987AC7" w:rsidRPr="00987AC7" w:rsidRDefault="00987AC7" w:rsidP="00987AC7">
            <w:pPr>
              <w:tabs>
                <w:tab w:val="left" w:pos="1023"/>
              </w:tabs>
              <w:rPr>
                <w:rFonts w:ascii="Arial" w:hAnsi="Arial" w:cs="Arial"/>
              </w:rPr>
            </w:pPr>
            <w:r w:rsidRPr="00987AC7">
              <w:rPr>
                <w:rFonts w:ascii="Arial" w:hAnsi="Arial" w:cs="Arial"/>
              </w:rPr>
              <w:t>P2.3e</w:t>
            </w:r>
            <w:r w:rsidRPr="00987AC7">
              <w:rPr>
                <w:rFonts w:ascii="Arial" w:hAnsi="Arial" w:cs="Arial"/>
              </w:rPr>
              <w:tab/>
              <w:t>calculate a spring constant in linear cases</w:t>
            </w:r>
          </w:p>
        </w:tc>
        <w:tc>
          <w:tcPr>
            <w:tcW w:w="909" w:type="dxa"/>
          </w:tcPr>
          <w:p w14:paraId="25F2E32F" w14:textId="77777777" w:rsidR="00987AC7" w:rsidRPr="00987AC7" w:rsidRDefault="00987AC7" w:rsidP="00987AC7">
            <w:pPr>
              <w:rPr>
                <w:rFonts w:ascii="Arial" w:hAnsi="Arial" w:cs="Arial"/>
                <w:noProof/>
              </w:rPr>
            </w:pPr>
          </w:p>
        </w:tc>
        <w:tc>
          <w:tcPr>
            <w:tcW w:w="850" w:type="dxa"/>
          </w:tcPr>
          <w:p w14:paraId="7202541E" w14:textId="77777777" w:rsidR="00987AC7" w:rsidRPr="00987AC7" w:rsidRDefault="00987AC7" w:rsidP="00987AC7">
            <w:pPr>
              <w:jc w:val="center"/>
              <w:rPr>
                <w:rFonts w:ascii="Arial" w:hAnsi="Arial" w:cs="Arial"/>
                <w:noProof/>
              </w:rPr>
            </w:pPr>
          </w:p>
        </w:tc>
        <w:tc>
          <w:tcPr>
            <w:tcW w:w="851" w:type="dxa"/>
          </w:tcPr>
          <w:p w14:paraId="5E61FF21" w14:textId="77777777" w:rsidR="00987AC7" w:rsidRPr="00987AC7" w:rsidRDefault="00987AC7" w:rsidP="00987AC7">
            <w:pPr>
              <w:jc w:val="center"/>
              <w:rPr>
                <w:rFonts w:ascii="Arial" w:hAnsi="Arial" w:cs="Arial"/>
                <w:noProof/>
              </w:rPr>
            </w:pPr>
          </w:p>
        </w:tc>
        <w:tc>
          <w:tcPr>
            <w:tcW w:w="6237" w:type="dxa"/>
          </w:tcPr>
          <w:p w14:paraId="7085751E" w14:textId="77777777" w:rsidR="00987AC7" w:rsidRPr="00987AC7" w:rsidRDefault="00987AC7" w:rsidP="00987AC7">
            <w:pPr>
              <w:jc w:val="center"/>
              <w:rPr>
                <w:rFonts w:ascii="Arial" w:hAnsi="Arial" w:cs="Arial"/>
              </w:rPr>
            </w:pPr>
          </w:p>
        </w:tc>
      </w:tr>
      <w:tr w:rsidR="00987AC7" w:rsidRPr="00987AC7" w14:paraId="6FD41EF2" w14:textId="77777777" w:rsidTr="00353FFF">
        <w:trPr>
          <w:trHeight w:val="737"/>
        </w:trPr>
        <w:tc>
          <w:tcPr>
            <w:tcW w:w="5749" w:type="dxa"/>
          </w:tcPr>
          <w:p w14:paraId="34B1D44B" w14:textId="77777777" w:rsidR="00987AC7" w:rsidRPr="00987AC7" w:rsidRDefault="00987AC7" w:rsidP="00987AC7">
            <w:pPr>
              <w:tabs>
                <w:tab w:val="left" w:pos="1023"/>
              </w:tabs>
              <w:rPr>
                <w:rFonts w:ascii="Arial" w:hAnsi="Arial" w:cs="Arial"/>
              </w:rPr>
            </w:pPr>
          </w:p>
          <w:p w14:paraId="252A1684" w14:textId="77777777" w:rsidR="00987AC7" w:rsidRPr="00987AC7" w:rsidRDefault="00987AC7" w:rsidP="00987AC7">
            <w:pPr>
              <w:tabs>
                <w:tab w:val="left" w:pos="1023"/>
              </w:tabs>
              <w:rPr>
                <w:rFonts w:ascii="Arial" w:hAnsi="Arial" w:cs="Arial"/>
              </w:rPr>
            </w:pPr>
            <w:r w:rsidRPr="00987AC7">
              <w:rPr>
                <w:rFonts w:ascii="Arial" w:hAnsi="Arial" w:cs="Arial"/>
              </w:rPr>
              <w:t>P2.3f</w:t>
            </w:r>
            <w:r w:rsidRPr="00987AC7">
              <w:rPr>
                <w:rFonts w:ascii="Arial" w:hAnsi="Arial" w:cs="Arial"/>
              </w:rPr>
              <w:tab/>
              <w:t>calculate the work done in stretching</w:t>
            </w:r>
          </w:p>
        </w:tc>
        <w:tc>
          <w:tcPr>
            <w:tcW w:w="909" w:type="dxa"/>
          </w:tcPr>
          <w:p w14:paraId="5AAE948D" w14:textId="77777777" w:rsidR="00987AC7" w:rsidRPr="00987AC7" w:rsidRDefault="00987AC7" w:rsidP="00987AC7">
            <w:pPr>
              <w:rPr>
                <w:rFonts w:ascii="Arial" w:hAnsi="Arial" w:cs="Arial"/>
                <w:noProof/>
              </w:rPr>
            </w:pPr>
          </w:p>
        </w:tc>
        <w:tc>
          <w:tcPr>
            <w:tcW w:w="850" w:type="dxa"/>
          </w:tcPr>
          <w:p w14:paraId="7685D3D0" w14:textId="77777777" w:rsidR="00987AC7" w:rsidRPr="00987AC7" w:rsidRDefault="00987AC7" w:rsidP="00987AC7">
            <w:pPr>
              <w:jc w:val="center"/>
              <w:rPr>
                <w:rFonts w:ascii="Arial" w:hAnsi="Arial" w:cs="Arial"/>
                <w:noProof/>
              </w:rPr>
            </w:pPr>
          </w:p>
        </w:tc>
        <w:tc>
          <w:tcPr>
            <w:tcW w:w="851" w:type="dxa"/>
          </w:tcPr>
          <w:p w14:paraId="071BD6AA" w14:textId="77777777" w:rsidR="00987AC7" w:rsidRPr="00987AC7" w:rsidRDefault="00987AC7" w:rsidP="00987AC7">
            <w:pPr>
              <w:jc w:val="center"/>
              <w:rPr>
                <w:rFonts w:ascii="Arial" w:hAnsi="Arial" w:cs="Arial"/>
                <w:noProof/>
              </w:rPr>
            </w:pPr>
          </w:p>
        </w:tc>
        <w:tc>
          <w:tcPr>
            <w:tcW w:w="6237" w:type="dxa"/>
          </w:tcPr>
          <w:p w14:paraId="5206F439" w14:textId="77777777" w:rsidR="00987AC7" w:rsidRPr="00987AC7" w:rsidRDefault="00987AC7" w:rsidP="00987AC7">
            <w:pPr>
              <w:jc w:val="center"/>
              <w:rPr>
                <w:rFonts w:ascii="Arial" w:hAnsi="Arial" w:cs="Arial"/>
              </w:rPr>
            </w:pPr>
          </w:p>
        </w:tc>
      </w:tr>
      <w:tr w:rsidR="00987AC7" w:rsidRPr="00987AC7" w14:paraId="05DB6A2E" w14:textId="77777777" w:rsidTr="00353FFF">
        <w:trPr>
          <w:trHeight w:val="969"/>
        </w:trPr>
        <w:tc>
          <w:tcPr>
            <w:tcW w:w="5749" w:type="dxa"/>
          </w:tcPr>
          <w:p w14:paraId="37B42DDD" w14:textId="77777777" w:rsidR="00987AC7" w:rsidRPr="00987AC7" w:rsidRDefault="00987AC7" w:rsidP="00987AC7">
            <w:pPr>
              <w:tabs>
                <w:tab w:val="left" w:pos="1023"/>
              </w:tabs>
              <w:rPr>
                <w:rFonts w:ascii="Arial" w:hAnsi="Arial" w:cs="Arial"/>
              </w:rPr>
            </w:pPr>
          </w:p>
          <w:p w14:paraId="16504C2F" w14:textId="77777777" w:rsidR="00987AC7" w:rsidRPr="00987AC7" w:rsidRDefault="00987AC7" w:rsidP="00987AC7">
            <w:pPr>
              <w:tabs>
                <w:tab w:val="left" w:pos="1023"/>
              </w:tabs>
              <w:rPr>
                <w:rFonts w:ascii="Arial" w:hAnsi="Arial" w:cs="Arial"/>
              </w:rPr>
            </w:pPr>
            <w:r w:rsidRPr="00987AC7">
              <w:rPr>
                <w:rFonts w:ascii="Arial" w:hAnsi="Arial" w:cs="Arial"/>
              </w:rPr>
              <w:t>P2.3g</w:t>
            </w:r>
            <w:r w:rsidRPr="00987AC7">
              <w:rPr>
                <w:rFonts w:ascii="Arial" w:hAnsi="Arial" w:cs="Arial"/>
              </w:rPr>
              <w:tab/>
              <w:t xml:space="preserve">describe that all matter has a gravitational </w:t>
            </w:r>
            <w:r w:rsidRPr="00987AC7">
              <w:rPr>
                <w:rFonts w:ascii="Arial" w:hAnsi="Arial" w:cs="Arial"/>
              </w:rPr>
              <w:tab/>
              <w:t xml:space="preserve">field that causes attraction, and the field </w:t>
            </w:r>
            <w:r w:rsidRPr="00987AC7">
              <w:rPr>
                <w:rFonts w:ascii="Arial" w:hAnsi="Arial" w:cs="Arial"/>
              </w:rPr>
              <w:tab/>
              <w:t>strength is much greater for massive objects</w:t>
            </w:r>
          </w:p>
          <w:p w14:paraId="218752D6" w14:textId="77777777" w:rsidR="00987AC7" w:rsidRPr="00987AC7" w:rsidRDefault="00987AC7" w:rsidP="00987AC7">
            <w:pPr>
              <w:tabs>
                <w:tab w:val="left" w:pos="1023"/>
              </w:tabs>
              <w:rPr>
                <w:rFonts w:ascii="Arial" w:hAnsi="Arial" w:cs="Arial"/>
              </w:rPr>
            </w:pPr>
          </w:p>
        </w:tc>
        <w:tc>
          <w:tcPr>
            <w:tcW w:w="909" w:type="dxa"/>
          </w:tcPr>
          <w:p w14:paraId="5F819237" w14:textId="77777777" w:rsidR="00987AC7" w:rsidRPr="00987AC7" w:rsidRDefault="00987AC7" w:rsidP="00987AC7">
            <w:pPr>
              <w:rPr>
                <w:rFonts w:ascii="Arial" w:hAnsi="Arial" w:cs="Arial"/>
              </w:rPr>
            </w:pPr>
          </w:p>
        </w:tc>
        <w:tc>
          <w:tcPr>
            <w:tcW w:w="850" w:type="dxa"/>
          </w:tcPr>
          <w:p w14:paraId="08D323D9" w14:textId="77777777" w:rsidR="00987AC7" w:rsidRPr="00987AC7" w:rsidRDefault="00987AC7" w:rsidP="00987AC7">
            <w:pPr>
              <w:jc w:val="center"/>
              <w:rPr>
                <w:rFonts w:ascii="Arial" w:hAnsi="Arial" w:cs="Arial"/>
              </w:rPr>
            </w:pPr>
          </w:p>
        </w:tc>
        <w:tc>
          <w:tcPr>
            <w:tcW w:w="851" w:type="dxa"/>
          </w:tcPr>
          <w:p w14:paraId="2712E379" w14:textId="77777777" w:rsidR="00987AC7" w:rsidRPr="00987AC7" w:rsidRDefault="00987AC7" w:rsidP="00987AC7">
            <w:pPr>
              <w:jc w:val="center"/>
              <w:rPr>
                <w:rFonts w:ascii="Arial" w:hAnsi="Arial" w:cs="Arial"/>
              </w:rPr>
            </w:pPr>
          </w:p>
        </w:tc>
        <w:tc>
          <w:tcPr>
            <w:tcW w:w="6237" w:type="dxa"/>
          </w:tcPr>
          <w:p w14:paraId="1AAD4FCF" w14:textId="77777777" w:rsidR="00987AC7" w:rsidRPr="00987AC7" w:rsidRDefault="00987AC7" w:rsidP="00987AC7">
            <w:pPr>
              <w:jc w:val="center"/>
              <w:rPr>
                <w:rFonts w:ascii="Arial" w:hAnsi="Arial" w:cs="Arial"/>
              </w:rPr>
            </w:pPr>
          </w:p>
        </w:tc>
      </w:tr>
      <w:tr w:rsidR="00987AC7" w:rsidRPr="00987AC7" w14:paraId="5CF2FA93" w14:textId="77777777" w:rsidTr="00353FFF">
        <w:trPr>
          <w:trHeight w:val="941"/>
        </w:trPr>
        <w:tc>
          <w:tcPr>
            <w:tcW w:w="5749" w:type="dxa"/>
          </w:tcPr>
          <w:p w14:paraId="4D85201B" w14:textId="77777777" w:rsidR="00987AC7" w:rsidRPr="00987AC7" w:rsidRDefault="00987AC7" w:rsidP="00987AC7">
            <w:pPr>
              <w:tabs>
                <w:tab w:val="left" w:pos="1023"/>
              </w:tabs>
              <w:rPr>
                <w:rFonts w:ascii="Arial" w:hAnsi="Arial" w:cs="Arial"/>
              </w:rPr>
            </w:pPr>
          </w:p>
          <w:p w14:paraId="072D8AE5" w14:textId="77777777" w:rsidR="00987AC7" w:rsidRPr="00987AC7" w:rsidRDefault="00987AC7" w:rsidP="00987AC7">
            <w:pPr>
              <w:tabs>
                <w:tab w:val="left" w:pos="1023"/>
              </w:tabs>
              <w:rPr>
                <w:rFonts w:ascii="Arial" w:hAnsi="Arial" w:cs="Arial"/>
              </w:rPr>
            </w:pPr>
            <w:r w:rsidRPr="00987AC7">
              <w:rPr>
                <w:rFonts w:ascii="Arial" w:hAnsi="Arial" w:cs="Arial"/>
              </w:rPr>
              <w:t>P2.3h</w:t>
            </w:r>
            <w:r w:rsidRPr="00987AC7">
              <w:rPr>
                <w:rFonts w:ascii="Arial" w:hAnsi="Arial" w:cs="Arial"/>
              </w:rPr>
              <w:tab/>
              <w:t xml:space="preserve">define weight, describe how it is measured </w:t>
            </w:r>
            <w:r w:rsidRPr="00987AC7">
              <w:rPr>
                <w:rFonts w:ascii="Arial" w:hAnsi="Arial" w:cs="Arial"/>
              </w:rPr>
              <w:tab/>
              <w:t xml:space="preserve">and describe the relationship between the </w:t>
            </w:r>
            <w:r w:rsidRPr="00987AC7">
              <w:rPr>
                <w:rFonts w:ascii="Arial" w:hAnsi="Arial" w:cs="Arial"/>
              </w:rPr>
              <w:tab/>
              <w:t xml:space="preserve">weight of an object and the gravitational field </w:t>
            </w:r>
            <w:r w:rsidRPr="00987AC7">
              <w:rPr>
                <w:rFonts w:ascii="Arial" w:hAnsi="Arial" w:cs="Arial"/>
              </w:rPr>
              <w:tab/>
              <w:t xml:space="preserve">strength, </w:t>
            </w:r>
            <w:r w:rsidRPr="007419D7">
              <w:rPr>
                <w:rFonts w:ascii="Arial" w:hAnsi="Arial" w:cs="Arial"/>
                <w:i/>
              </w:rPr>
              <w:t>g</w:t>
            </w:r>
          </w:p>
          <w:p w14:paraId="793639EC" w14:textId="77777777" w:rsidR="00987AC7" w:rsidRPr="00987AC7" w:rsidRDefault="00987AC7" w:rsidP="00987AC7">
            <w:pPr>
              <w:tabs>
                <w:tab w:val="left" w:pos="1023"/>
              </w:tabs>
              <w:rPr>
                <w:rFonts w:ascii="Arial" w:hAnsi="Arial" w:cs="Arial"/>
              </w:rPr>
            </w:pPr>
          </w:p>
          <w:p w14:paraId="3058FE8F" w14:textId="0EDB1D10"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knowledge that the </w:t>
            </w:r>
            <w:r w:rsidRPr="00987AC7">
              <w:rPr>
                <w:rFonts w:ascii="Arial" w:hAnsi="Arial" w:cs="Arial"/>
              </w:rPr>
              <w:tab/>
            </w:r>
            <w:r w:rsidRPr="00987AC7">
              <w:rPr>
                <w:rFonts w:ascii="Arial" w:hAnsi="Arial" w:cs="Arial"/>
              </w:rPr>
              <w:tab/>
            </w:r>
            <w:r w:rsidRPr="00987AC7">
              <w:rPr>
                <w:rFonts w:ascii="Arial" w:hAnsi="Arial" w:cs="Arial"/>
              </w:rPr>
              <w:tab/>
              <w:t xml:space="preserve">gravitational field strength is known as g </w:t>
            </w:r>
            <w:r w:rsidRPr="00987AC7">
              <w:rPr>
                <w:rFonts w:ascii="Arial" w:hAnsi="Arial" w:cs="Arial"/>
              </w:rPr>
              <w:tab/>
            </w:r>
            <w:r w:rsidRPr="00987AC7">
              <w:rPr>
                <w:rFonts w:ascii="Arial" w:hAnsi="Arial" w:cs="Arial"/>
              </w:rPr>
              <w:tab/>
              <w:t xml:space="preserve">and has a value of 10N/kg at the </w:t>
            </w:r>
            <w:r w:rsidR="007419D7">
              <w:rPr>
                <w:rFonts w:ascii="Arial" w:hAnsi="Arial" w:cs="Arial"/>
              </w:rPr>
              <w:t>E</w:t>
            </w:r>
            <w:r w:rsidRPr="00987AC7">
              <w:rPr>
                <w:rFonts w:ascii="Arial" w:hAnsi="Arial" w:cs="Arial"/>
              </w:rPr>
              <w:t xml:space="preserve">arth’s </w:t>
            </w:r>
            <w:r w:rsidRPr="00987AC7">
              <w:rPr>
                <w:rFonts w:ascii="Arial" w:hAnsi="Arial" w:cs="Arial"/>
              </w:rPr>
              <w:tab/>
            </w:r>
            <w:r w:rsidRPr="00987AC7">
              <w:rPr>
                <w:rFonts w:ascii="Arial" w:hAnsi="Arial" w:cs="Arial"/>
              </w:rPr>
              <w:tab/>
              <w:t>surface</w:t>
            </w:r>
          </w:p>
          <w:p w14:paraId="612A761C" w14:textId="77777777" w:rsidR="00987AC7" w:rsidRPr="00987AC7" w:rsidRDefault="00987AC7" w:rsidP="00987AC7">
            <w:pPr>
              <w:tabs>
                <w:tab w:val="left" w:pos="1023"/>
              </w:tabs>
              <w:rPr>
                <w:rFonts w:ascii="Arial" w:hAnsi="Arial" w:cs="Arial"/>
              </w:rPr>
            </w:pPr>
          </w:p>
        </w:tc>
        <w:tc>
          <w:tcPr>
            <w:tcW w:w="909" w:type="dxa"/>
          </w:tcPr>
          <w:p w14:paraId="3501F8EC" w14:textId="77777777" w:rsidR="00987AC7" w:rsidRPr="00987AC7" w:rsidRDefault="00987AC7" w:rsidP="00987AC7">
            <w:pPr>
              <w:rPr>
                <w:rFonts w:ascii="Arial" w:hAnsi="Arial" w:cs="Arial"/>
                <w:noProof/>
              </w:rPr>
            </w:pPr>
          </w:p>
        </w:tc>
        <w:tc>
          <w:tcPr>
            <w:tcW w:w="850" w:type="dxa"/>
          </w:tcPr>
          <w:p w14:paraId="27B74D07" w14:textId="77777777" w:rsidR="00987AC7" w:rsidRPr="00987AC7" w:rsidRDefault="00987AC7" w:rsidP="00987AC7">
            <w:pPr>
              <w:jc w:val="center"/>
              <w:rPr>
                <w:rFonts w:ascii="Arial" w:hAnsi="Arial" w:cs="Arial"/>
                <w:noProof/>
              </w:rPr>
            </w:pPr>
          </w:p>
        </w:tc>
        <w:tc>
          <w:tcPr>
            <w:tcW w:w="851" w:type="dxa"/>
          </w:tcPr>
          <w:p w14:paraId="3E12D079" w14:textId="77777777" w:rsidR="00987AC7" w:rsidRPr="00987AC7" w:rsidRDefault="00987AC7" w:rsidP="00987AC7">
            <w:pPr>
              <w:jc w:val="center"/>
              <w:rPr>
                <w:rFonts w:ascii="Arial" w:hAnsi="Arial" w:cs="Arial"/>
                <w:noProof/>
              </w:rPr>
            </w:pPr>
          </w:p>
        </w:tc>
        <w:tc>
          <w:tcPr>
            <w:tcW w:w="6237" w:type="dxa"/>
          </w:tcPr>
          <w:p w14:paraId="72D47E02" w14:textId="77777777" w:rsidR="00987AC7" w:rsidRPr="00987AC7" w:rsidRDefault="00987AC7" w:rsidP="00987AC7">
            <w:pPr>
              <w:jc w:val="center"/>
              <w:rPr>
                <w:rFonts w:ascii="Arial" w:hAnsi="Arial" w:cs="Arial"/>
              </w:rPr>
            </w:pPr>
          </w:p>
        </w:tc>
      </w:tr>
      <w:tr w:rsidR="00987AC7" w:rsidRPr="00987AC7" w14:paraId="26C9A7C0" w14:textId="77777777" w:rsidTr="00353FFF">
        <w:trPr>
          <w:trHeight w:val="707"/>
        </w:trPr>
        <w:tc>
          <w:tcPr>
            <w:tcW w:w="5749" w:type="dxa"/>
          </w:tcPr>
          <w:p w14:paraId="7083D050" w14:textId="77777777" w:rsidR="00987AC7" w:rsidRPr="00987AC7" w:rsidRDefault="00987AC7" w:rsidP="00987AC7">
            <w:pPr>
              <w:tabs>
                <w:tab w:val="left" w:pos="1023"/>
              </w:tabs>
              <w:rPr>
                <w:rFonts w:ascii="Arial" w:hAnsi="Arial" w:cs="Arial"/>
              </w:rPr>
            </w:pPr>
          </w:p>
          <w:p w14:paraId="0BDB7105" w14:textId="77777777" w:rsidR="00987AC7" w:rsidRPr="00987AC7" w:rsidRDefault="00987AC7" w:rsidP="00987AC7">
            <w:pPr>
              <w:tabs>
                <w:tab w:val="left" w:pos="1023"/>
              </w:tabs>
              <w:rPr>
                <w:rFonts w:ascii="Arial" w:hAnsi="Arial" w:cs="Arial"/>
              </w:rPr>
            </w:pPr>
            <w:r w:rsidRPr="00987AC7">
              <w:rPr>
                <w:rFonts w:ascii="Arial" w:hAnsi="Arial" w:cs="Arial"/>
              </w:rPr>
              <w:t>P2.3i</w:t>
            </w:r>
            <w:r w:rsidRPr="00987AC7">
              <w:rPr>
                <w:rFonts w:ascii="Arial" w:hAnsi="Arial" w:cs="Arial"/>
              </w:rPr>
              <w:tab/>
              <w:t>recall the acceleration in free fall</w:t>
            </w:r>
          </w:p>
        </w:tc>
        <w:tc>
          <w:tcPr>
            <w:tcW w:w="909" w:type="dxa"/>
          </w:tcPr>
          <w:p w14:paraId="7C8B8C47" w14:textId="77777777" w:rsidR="00987AC7" w:rsidRPr="00987AC7" w:rsidRDefault="00987AC7" w:rsidP="00987AC7">
            <w:pPr>
              <w:rPr>
                <w:rFonts w:ascii="Arial" w:hAnsi="Arial" w:cs="Arial"/>
                <w:noProof/>
              </w:rPr>
            </w:pPr>
          </w:p>
        </w:tc>
        <w:tc>
          <w:tcPr>
            <w:tcW w:w="850" w:type="dxa"/>
          </w:tcPr>
          <w:p w14:paraId="10917A3B" w14:textId="77777777" w:rsidR="00987AC7" w:rsidRPr="00987AC7" w:rsidRDefault="00987AC7" w:rsidP="00987AC7">
            <w:pPr>
              <w:jc w:val="center"/>
              <w:rPr>
                <w:rFonts w:ascii="Arial" w:hAnsi="Arial" w:cs="Arial"/>
                <w:noProof/>
              </w:rPr>
            </w:pPr>
          </w:p>
        </w:tc>
        <w:tc>
          <w:tcPr>
            <w:tcW w:w="851" w:type="dxa"/>
          </w:tcPr>
          <w:p w14:paraId="380AD56B" w14:textId="77777777" w:rsidR="00987AC7" w:rsidRPr="00987AC7" w:rsidRDefault="00987AC7" w:rsidP="00987AC7">
            <w:pPr>
              <w:jc w:val="center"/>
              <w:rPr>
                <w:rFonts w:ascii="Arial" w:hAnsi="Arial" w:cs="Arial"/>
                <w:noProof/>
              </w:rPr>
            </w:pPr>
          </w:p>
        </w:tc>
        <w:tc>
          <w:tcPr>
            <w:tcW w:w="6237" w:type="dxa"/>
          </w:tcPr>
          <w:p w14:paraId="12AA3541" w14:textId="77777777" w:rsidR="00987AC7" w:rsidRPr="00987AC7" w:rsidRDefault="00987AC7" w:rsidP="00987AC7">
            <w:pPr>
              <w:jc w:val="center"/>
              <w:rPr>
                <w:rFonts w:ascii="Arial" w:hAnsi="Arial" w:cs="Arial"/>
              </w:rPr>
            </w:pPr>
          </w:p>
        </w:tc>
      </w:tr>
    </w:tbl>
    <w:p w14:paraId="21353FE0" w14:textId="77777777" w:rsidR="00987AC7" w:rsidRPr="00987AC7" w:rsidRDefault="00987AC7" w:rsidP="00987AC7"/>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41117211" w14:textId="77777777" w:rsidTr="00CF0A1D">
        <w:trPr>
          <w:trHeight w:val="494"/>
        </w:trPr>
        <w:tc>
          <w:tcPr>
            <w:tcW w:w="14596" w:type="dxa"/>
            <w:gridSpan w:val="5"/>
            <w:shd w:val="clear" w:color="auto" w:fill="21527A"/>
            <w:vAlign w:val="center"/>
          </w:tcPr>
          <w:p w14:paraId="12E04706"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P3</w:t>
            </w:r>
            <w:r w:rsidRPr="00A90CA0">
              <w:rPr>
                <w:rFonts w:ascii="Arial" w:hAnsi="Arial" w:cs="Arial"/>
                <w:b/>
                <w:bCs/>
                <w:color w:val="FFFFFF" w:themeColor="background1"/>
                <w:sz w:val="24"/>
                <w:szCs w:val="24"/>
              </w:rPr>
              <w:tab/>
              <w:t>Electricity and magnetism</w:t>
            </w:r>
          </w:p>
        </w:tc>
      </w:tr>
      <w:tr w:rsidR="00987AC7" w:rsidRPr="00987AC7" w14:paraId="4060A736" w14:textId="77777777" w:rsidTr="00CF0A1D">
        <w:trPr>
          <w:trHeight w:val="494"/>
        </w:trPr>
        <w:tc>
          <w:tcPr>
            <w:tcW w:w="14596" w:type="dxa"/>
            <w:gridSpan w:val="5"/>
            <w:shd w:val="clear" w:color="auto" w:fill="21527A"/>
            <w:vAlign w:val="center"/>
          </w:tcPr>
          <w:p w14:paraId="5551DB8E"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t>P3.1</w:t>
            </w:r>
            <w:r w:rsidRPr="00A90CA0">
              <w:rPr>
                <w:rFonts w:ascii="Arial" w:hAnsi="Arial" w:cs="Arial"/>
                <w:b/>
                <w:bCs/>
                <w:color w:val="FFFFFF" w:themeColor="background1"/>
                <w:sz w:val="24"/>
                <w:szCs w:val="24"/>
              </w:rPr>
              <w:tab/>
              <w:t>Static and charge</w:t>
            </w:r>
          </w:p>
        </w:tc>
      </w:tr>
      <w:tr w:rsidR="00987AC7" w:rsidRPr="00987AC7" w14:paraId="134833CF" w14:textId="77777777" w:rsidTr="00353FFF">
        <w:tc>
          <w:tcPr>
            <w:tcW w:w="5749" w:type="dxa"/>
          </w:tcPr>
          <w:p w14:paraId="56FB872D"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0A7DAAE8"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12124CCB"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6318B84C"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4663306C"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66457FE4"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5F5742E2" w14:textId="77777777" w:rsidTr="00353FFF">
        <w:trPr>
          <w:trHeight w:val="969"/>
        </w:trPr>
        <w:tc>
          <w:tcPr>
            <w:tcW w:w="5749" w:type="dxa"/>
          </w:tcPr>
          <w:p w14:paraId="53F847D7" w14:textId="77777777" w:rsidR="00987AC7" w:rsidRPr="00987AC7" w:rsidRDefault="00987AC7" w:rsidP="00987AC7">
            <w:pPr>
              <w:tabs>
                <w:tab w:val="left" w:pos="1023"/>
              </w:tabs>
              <w:rPr>
                <w:rFonts w:ascii="Arial" w:hAnsi="Arial" w:cs="Arial"/>
              </w:rPr>
            </w:pPr>
          </w:p>
          <w:p w14:paraId="76E8F36C" w14:textId="77777777" w:rsidR="00987AC7" w:rsidRPr="00987AC7" w:rsidRDefault="00987AC7" w:rsidP="00987AC7">
            <w:pPr>
              <w:tabs>
                <w:tab w:val="left" w:pos="1023"/>
              </w:tabs>
              <w:rPr>
                <w:rFonts w:ascii="Arial" w:hAnsi="Arial" w:cs="Arial"/>
              </w:rPr>
            </w:pPr>
            <w:r w:rsidRPr="00987AC7">
              <w:rPr>
                <w:rFonts w:ascii="Arial" w:hAnsi="Arial" w:cs="Arial"/>
              </w:rPr>
              <w:t>P3.1a</w:t>
            </w:r>
            <w:r w:rsidRPr="00987AC7">
              <w:rPr>
                <w:rFonts w:ascii="Arial" w:hAnsi="Arial" w:cs="Arial"/>
              </w:rPr>
              <w:tab/>
              <w:t xml:space="preserve">describe that charge is a property of all matter </w:t>
            </w:r>
            <w:r w:rsidRPr="00987AC7">
              <w:rPr>
                <w:rFonts w:ascii="Arial" w:hAnsi="Arial" w:cs="Arial"/>
              </w:rPr>
              <w:tab/>
              <w:t xml:space="preserve">and that there are positive and negative </w:t>
            </w:r>
            <w:r w:rsidRPr="00987AC7">
              <w:rPr>
                <w:rFonts w:ascii="Arial" w:hAnsi="Arial" w:cs="Arial"/>
              </w:rPr>
              <w:tab/>
              <w:t>charges</w:t>
            </w:r>
          </w:p>
          <w:p w14:paraId="61CF5AC9" w14:textId="77777777" w:rsidR="00987AC7" w:rsidRPr="00987AC7" w:rsidRDefault="00987AC7" w:rsidP="00987AC7">
            <w:pPr>
              <w:tabs>
                <w:tab w:val="left" w:pos="1023"/>
              </w:tabs>
              <w:rPr>
                <w:rFonts w:ascii="Arial" w:hAnsi="Arial" w:cs="Arial"/>
              </w:rPr>
            </w:pPr>
          </w:p>
          <w:p w14:paraId="6ADAC83A"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the understanding that in </w:t>
            </w:r>
            <w:r w:rsidRPr="00987AC7">
              <w:rPr>
                <w:rFonts w:ascii="Arial" w:hAnsi="Arial" w:cs="Arial"/>
              </w:rPr>
              <w:tab/>
            </w:r>
            <w:r w:rsidRPr="00987AC7">
              <w:rPr>
                <w:rFonts w:ascii="Arial" w:hAnsi="Arial" w:cs="Arial"/>
              </w:rPr>
              <w:tab/>
              <w:t xml:space="preserve">most bodies there are an equal number of </w:t>
            </w:r>
            <w:r w:rsidRPr="00987AC7">
              <w:rPr>
                <w:rFonts w:ascii="Arial" w:hAnsi="Arial" w:cs="Arial"/>
              </w:rPr>
              <w:tab/>
            </w:r>
            <w:r w:rsidRPr="00987AC7">
              <w:rPr>
                <w:rFonts w:ascii="Arial" w:hAnsi="Arial" w:cs="Arial"/>
              </w:rPr>
              <w:tab/>
              <w:t xml:space="preserve">positive and negative charges resulting in </w:t>
            </w:r>
            <w:r w:rsidRPr="00987AC7">
              <w:rPr>
                <w:rFonts w:ascii="Arial" w:hAnsi="Arial" w:cs="Arial"/>
              </w:rPr>
              <w:tab/>
            </w:r>
            <w:r w:rsidRPr="00987AC7">
              <w:rPr>
                <w:rFonts w:ascii="Arial" w:hAnsi="Arial" w:cs="Arial"/>
              </w:rPr>
              <w:tab/>
              <w:t>the body having zero net charge</w:t>
            </w:r>
          </w:p>
          <w:p w14:paraId="664058E5" w14:textId="77777777" w:rsidR="00987AC7" w:rsidRPr="00987AC7" w:rsidRDefault="00987AC7" w:rsidP="00987AC7">
            <w:pPr>
              <w:tabs>
                <w:tab w:val="left" w:pos="1023"/>
              </w:tabs>
              <w:rPr>
                <w:rFonts w:ascii="Arial" w:hAnsi="Arial" w:cs="Arial"/>
              </w:rPr>
            </w:pPr>
          </w:p>
        </w:tc>
        <w:tc>
          <w:tcPr>
            <w:tcW w:w="909" w:type="dxa"/>
          </w:tcPr>
          <w:p w14:paraId="4D9F44E6" w14:textId="77777777" w:rsidR="00987AC7" w:rsidRPr="00987AC7" w:rsidRDefault="00987AC7" w:rsidP="00987AC7">
            <w:pPr>
              <w:rPr>
                <w:rFonts w:ascii="Arial" w:hAnsi="Arial" w:cs="Arial"/>
              </w:rPr>
            </w:pPr>
          </w:p>
        </w:tc>
        <w:tc>
          <w:tcPr>
            <w:tcW w:w="850" w:type="dxa"/>
          </w:tcPr>
          <w:p w14:paraId="7223011F" w14:textId="77777777" w:rsidR="00987AC7" w:rsidRPr="00987AC7" w:rsidRDefault="00987AC7" w:rsidP="00987AC7">
            <w:pPr>
              <w:jc w:val="center"/>
              <w:rPr>
                <w:rFonts w:ascii="Arial" w:hAnsi="Arial" w:cs="Arial"/>
              </w:rPr>
            </w:pPr>
          </w:p>
        </w:tc>
        <w:tc>
          <w:tcPr>
            <w:tcW w:w="851" w:type="dxa"/>
          </w:tcPr>
          <w:p w14:paraId="43EEECBC" w14:textId="77777777" w:rsidR="00987AC7" w:rsidRPr="00987AC7" w:rsidRDefault="00987AC7" w:rsidP="00987AC7">
            <w:pPr>
              <w:jc w:val="center"/>
              <w:rPr>
                <w:rFonts w:ascii="Arial" w:hAnsi="Arial" w:cs="Arial"/>
              </w:rPr>
            </w:pPr>
          </w:p>
        </w:tc>
        <w:tc>
          <w:tcPr>
            <w:tcW w:w="6237" w:type="dxa"/>
          </w:tcPr>
          <w:p w14:paraId="3FFCC67B" w14:textId="77777777" w:rsidR="00987AC7" w:rsidRPr="00987AC7" w:rsidRDefault="00987AC7" w:rsidP="00987AC7">
            <w:pPr>
              <w:jc w:val="center"/>
              <w:rPr>
                <w:rFonts w:ascii="Arial" w:hAnsi="Arial" w:cs="Arial"/>
              </w:rPr>
            </w:pPr>
          </w:p>
        </w:tc>
      </w:tr>
      <w:tr w:rsidR="00987AC7" w:rsidRPr="00987AC7" w14:paraId="2C33482B" w14:textId="77777777" w:rsidTr="00353FFF">
        <w:trPr>
          <w:trHeight w:val="941"/>
        </w:trPr>
        <w:tc>
          <w:tcPr>
            <w:tcW w:w="5749" w:type="dxa"/>
          </w:tcPr>
          <w:p w14:paraId="31ADCF04" w14:textId="77777777" w:rsidR="00987AC7" w:rsidRPr="00987AC7" w:rsidRDefault="00987AC7" w:rsidP="00987AC7">
            <w:pPr>
              <w:tabs>
                <w:tab w:val="left" w:pos="1023"/>
              </w:tabs>
              <w:rPr>
                <w:rFonts w:ascii="Arial" w:hAnsi="Arial" w:cs="Arial"/>
              </w:rPr>
            </w:pPr>
          </w:p>
          <w:p w14:paraId="73EB8A0B" w14:textId="77777777" w:rsidR="00987AC7" w:rsidRPr="00987AC7" w:rsidRDefault="00987AC7" w:rsidP="00987AC7">
            <w:pPr>
              <w:tabs>
                <w:tab w:val="left" w:pos="1023"/>
              </w:tabs>
              <w:rPr>
                <w:rFonts w:ascii="Arial" w:hAnsi="Arial" w:cs="Arial"/>
              </w:rPr>
            </w:pPr>
            <w:r w:rsidRPr="00987AC7">
              <w:rPr>
                <w:rFonts w:ascii="Arial" w:hAnsi="Arial" w:cs="Arial"/>
              </w:rPr>
              <w:t>P3.1b</w:t>
            </w:r>
            <w:r w:rsidRPr="00987AC7">
              <w:rPr>
                <w:rFonts w:ascii="Arial" w:hAnsi="Arial" w:cs="Arial"/>
              </w:rPr>
              <w:tab/>
              <w:t xml:space="preserve">describe the production of static electricity, </w:t>
            </w:r>
            <w:r w:rsidRPr="00987AC7">
              <w:rPr>
                <w:rFonts w:ascii="Arial" w:hAnsi="Arial" w:cs="Arial"/>
              </w:rPr>
              <w:tab/>
              <w:t xml:space="preserve">and sparking, by rubbing surfaces, and </w:t>
            </w:r>
            <w:r w:rsidRPr="00987AC7">
              <w:rPr>
                <w:rFonts w:ascii="Arial" w:hAnsi="Arial" w:cs="Arial"/>
              </w:rPr>
              <w:tab/>
              <w:t xml:space="preserve">evidence that charged objects exert forces of </w:t>
            </w:r>
            <w:r w:rsidRPr="00987AC7">
              <w:rPr>
                <w:rFonts w:ascii="Arial" w:hAnsi="Arial" w:cs="Arial"/>
              </w:rPr>
              <w:tab/>
              <w:t xml:space="preserve">attraction or repulsion on one another when </w:t>
            </w:r>
            <w:r w:rsidRPr="00987AC7">
              <w:rPr>
                <w:rFonts w:ascii="Arial" w:hAnsi="Arial" w:cs="Arial"/>
              </w:rPr>
              <w:tab/>
              <w:t>not in contact</w:t>
            </w:r>
          </w:p>
          <w:p w14:paraId="2E1BADAD" w14:textId="77777777" w:rsidR="00987AC7" w:rsidRPr="00987AC7" w:rsidRDefault="00987AC7" w:rsidP="00987AC7">
            <w:pPr>
              <w:tabs>
                <w:tab w:val="left" w:pos="1023"/>
              </w:tabs>
              <w:rPr>
                <w:rFonts w:ascii="Arial" w:hAnsi="Arial" w:cs="Arial"/>
              </w:rPr>
            </w:pPr>
          </w:p>
          <w:p w14:paraId="76E28C0D"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the understanding that static </w:t>
            </w:r>
            <w:r w:rsidRPr="00987AC7">
              <w:rPr>
                <w:rFonts w:ascii="Arial" w:hAnsi="Arial" w:cs="Arial"/>
              </w:rPr>
              <w:tab/>
            </w:r>
            <w:r w:rsidRPr="00987AC7">
              <w:rPr>
                <w:rFonts w:ascii="Arial" w:hAnsi="Arial" w:cs="Arial"/>
              </w:rPr>
              <w:tab/>
              <w:t>charge only builds up on insulators</w:t>
            </w:r>
          </w:p>
          <w:p w14:paraId="6C23D67E" w14:textId="77777777" w:rsidR="00987AC7" w:rsidRPr="00987AC7" w:rsidRDefault="00987AC7" w:rsidP="00987AC7">
            <w:pPr>
              <w:tabs>
                <w:tab w:val="left" w:pos="1023"/>
              </w:tabs>
              <w:rPr>
                <w:rFonts w:ascii="Arial" w:hAnsi="Arial" w:cs="Arial"/>
              </w:rPr>
            </w:pPr>
          </w:p>
        </w:tc>
        <w:tc>
          <w:tcPr>
            <w:tcW w:w="909" w:type="dxa"/>
          </w:tcPr>
          <w:p w14:paraId="35E87EB5" w14:textId="77777777" w:rsidR="00987AC7" w:rsidRPr="00987AC7" w:rsidRDefault="00987AC7" w:rsidP="00987AC7">
            <w:pPr>
              <w:rPr>
                <w:rFonts w:ascii="Arial" w:hAnsi="Arial" w:cs="Arial"/>
                <w:noProof/>
              </w:rPr>
            </w:pPr>
          </w:p>
        </w:tc>
        <w:tc>
          <w:tcPr>
            <w:tcW w:w="850" w:type="dxa"/>
          </w:tcPr>
          <w:p w14:paraId="3351C4FD" w14:textId="77777777" w:rsidR="00987AC7" w:rsidRPr="00987AC7" w:rsidRDefault="00987AC7" w:rsidP="00987AC7">
            <w:pPr>
              <w:jc w:val="center"/>
              <w:rPr>
                <w:rFonts w:ascii="Arial" w:hAnsi="Arial" w:cs="Arial"/>
                <w:noProof/>
              </w:rPr>
            </w:pPr>
          </w:p>
        </w:tc>
        <w:tc>
          <w:tcPr>
            <w:tcW w:w="851" w:type="dxa"/>
          </w:tcPr>
          <w:p w14:paraId="62FEF294" w14:textId="77777777" w:rsidR="00987AC7" w:rsidRPr="00987AC7" w:rsidRDefault="00987AC7" w:rsidP="00987AC7">
            <w:pPr>
              <w:jc w:val="center"/>
              <w:rPr>
                <w:rFonts w:ascii="Arial" w:hAnsi="Arial" w:cs="Arial"/>
                <w:noProof/>
              </w:rPr>
            </w:pPr>
          </w:p>
        </w:tc>
        <w:tc>
          <w:tcPr>
            <w:tcW w:w="6237" w:type="dxa"/>
          </w:tcPr>
          <w:p w14:paraId="69ACFB58" w14:textId="77777777" w:rsidR="00987AC7" w:rsidRPr="00987AC7" w:rsidRDefault="00987AC7" w:rsidP="00987AC7">
            <w:pPr>
              <w:jc w:val="center"/>
              <w:rPr>
                <w:rFonts w:ascii="Arial" w:hAnsi="Arial" w:cs="Arial"/>
              </w:rPr>
            </w:pPr>
          </w:p>
        </w:tc>
      </w:tr>
      <w:tr w:rsidR="00987AC7" w:rsidRPr="00987AC7" w14:paraId="458B2B2A" w14:textId="77777777" w:rsidTr="00353FFF">
        <w:trPr>
          <w:trHeight w:val="941"/>
        </w:trPr>
        <w:tc>
          <w:tcPr>
            <w:tcW w:w="5749" w:type="dxa"/>
          </w:tcPr>
          <w:p w14:paraId="4664745C" w14:textId="77777777" w:rsidR="00987AC7" w:rsidRPr="00987AC7" w:rsidRDefault="00987AC7" w:rsidP="00987AC7">
            <w:pPr>
              <w:tabs>
                <w:tab w:val="left" w:pos="1023"/>
              </w:tabs>
              <w:rPr>
                <w:rFonts w:ascii="Arial" w:hAnsi="Arial" w:cs="Arial"/>
              </w:rPr>
            </w:pPr>
          </w:p>
          <w:p w14:paraId="16D0C5FD" w14:textId="77777777" w:rsidR="00987AC7" w:rsidRPr="00987AC7" w:rsidRDefault="00987AC7" w:rsidP="00987AC7">
            <w:pPr>
              <w:tabs>
                <w:tab w:val="left" w:pos="1023"/>
              </w:tabs>
              <w:rPr>
                <w:rFonts w:ascii="Arial" w:hAnsi="Arial" w:cs="Arial"/>
              </w:rPr>
            </w:pPr>
            <w:r w:rsidRPr="00987AC7">
              <w:rPr>
                <w:rFonts w:ascii="Arial" w:hAnsi="Arial" w:cs="Arial"/>
              </w:rPr>
              <w:t>P3.1c</w:t>
            </w:r>
            <w:r w:rsidRPr="00987AC7">
              <w:rPr>
                <w:rFonts w:ascii="Arial" w:hAnsi="Arial" w:cs="Arial"/>
              </w:rPr>
              <w:tab/>
              <w:t xml:space="preserve">explain how transfer of electrons between </w:t>
            </w:r>
            <w:r w:rsidRPr="00987AC7">
              <w:rPr>
                <w:rFonts w:ascii="Arial" w:hAnsi="Arial" w:cs="Arial"/>
              </w:rPr>
              <w:tab/>
              <w:t xml:space="preserve">objects can explain the phenomena of static </w:t>
            </w:r>
            <w:r w:rsidRPr="00987AC7">
              <w:rPr>
                <w:rFonts w:ascii="Arial" w:hAnsi="Arial" w:cs="Arial"/>
              </w:rPr>
              <w:tab/>
              <w:t>electricity</w:t>
            </w:r>
          </w:p>
          <w:p w14:paraId="62484935" w14:textId="77777777" w:rsidR="00987AC7" w:rsidRPr="00987AC7" w:rsidRDefault="00987AC7" w:rsidP="00987AC7">
            <w:pPr>
              <w:tabs>
                <w:tab w:val="left" w:pos="1023"/>
              </w:tabs>
              <w:rPr>
                <w:rFonts w:ascii="Arial" w:hAnsi="Arial" w:cs="Arial"/>
              </w:rPr>
            </w:pPr>
          </w:p>
        </w:tc>
        <w:tc>
          <w:tcPr>
            <w:tcW w:w="909" w:type="dxa"/>
          </w:tcPr>
          <w:p w14:paraId="0A2D6F57" w14:textId="77777777" w:rsidR="00987AC7" w:rsidRPr="00987AC7" w:rsidRDefault="00987AC7" w:rsidP="00987AC7">
            <w:pPr>
              <w:rPr>
                <w:rFonts w:ascii="Arial" w:hAnsi="Arial" w:cs="Arial"/>
                <w:noProof/>
              </w:rPr>
            </w:pPr>
          </w:p>
        </w:tc>
        <w:tc>
          <w:tcPr>
            <w:tcW w:w="850" w:type="dxa"/>
          </w:tcPr>
          <w:p w14:paraId="0C152477" w14:textId="77777777" w:rsidR="00987AC7" w:rsidRPr="00987AC7" w:rsidRDefault="00987AC7" w:rsidP="00987AC7">
            <w:pPr>
              <w:jc w:val="center"/>
              <w:rPr>
                <w:rFonts w:ascii="Arial" w:hAnsi="Arial" w:cs="Arial"/>
                <w:noProof/>
              </w:rPr>
            </w:pPr>
          </w:p>
        </w:tc>
        <w:tc>
          <w:tcPr>
            <w:tcW w:w="851" w:type="dxa"/>
          </w:tcPr>
          <w:p w14:paraId="2224A420" w14:textId="77777777" w:rsidR="00987AC7" w:rsidRPr="00987AC7" w:rsidRDefault="00987AC7" w:rsidP="00987AC7">
            <w:pPr>
              <w:jc w:val="center"/>
              <w:rPr>
                <w:rFonts w:ascii="Arial" w:hAnsi="Arial" w:cs="Arial"/>
                <w:noProof/>
              </w:rPr>
            </w:pPr>
          </w:p>
        </w:tc>
        <w:tc>
          <w:tcPr>
            <w:tcW w:w="6237" w:type="dxa"/>
          </w:tcPr>
          <w:p w14:paraId="72B9309F" w14:textId="77777777" w:rsidR="00987AC7" w:rsidRPr="00987AC7" w:rsidRDefault="00987AC7" w:rsidP="00987AC7">
            <w:pPr>
              <w:jc w:val="center"/>
              <w:rPr>
                <w:rFonts w:ascii="Arial" w:hAnsi="Arial" w:cs="Arial"/>
              </w:rPr>
            </w:pPr>
          </w:p>
        </w:tc>
      </w:tr>
    </w:tbl>
    <w:p w14:paraId="0703B737"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53E7D44F" w14:textId="77777777" w:rsidTr="00CF0A1D">
        <w:trPr>
          <w:trHeight w:val="494"/>
        </w:trPr>
        <w:tc>
          <w:tcPr>
            <w:tcW w:w="14596" w:type="dxa"/>
            <w:gridSpan w:val="5"/>
            <w:shd w:val="clear" w:color="auto" w:fill="21527A"/>
            <w:vAlign w:val="center"/>
          </w:tcPr>
          <w:p w14:paraId="34985B00"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P3.1</w:t>
            </w:r>
            <w:r w:rsidRPr="00A90CA0">
              <w:rPr>
                <w:rFonts w:ascii="Arial" w:hAnsi="Arial" w:cs="Arial"/>
                <w:b/>
                <w:bCs/>
                <w:color w:val="FFFFFF" w:themeColor="background1"/>
                <w:sz w:val="24"/>
                <w:szCs w:val="24"/>
              </w:rPr>
              <w:tab/>
              <w:t>Static and charge</w:t>
            </w:r>
          </w:p>
        </w:tc>
      </w:tr>
      <w:tr w:rsidR="00987AC7" w:rsidRPr="00987AC7" w14:paraId="572A627B" w14:textId="77777777" w:rsidTr="00353FFF">
        <w:tc>
          <w:tcPr>
            <w:tcW w:w="5749" w:type="dxa"/>
          </w:tcPr>
          <w:p w14:paraId="7FC8B536"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51DCC2A4"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1D23E852"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059443FF"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24013593"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5D711B1F"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611E932B" w14:textId="77777777" w:rsidTr="00353FFF">
        <w:trPr>
          <w:trHeight w:val="969"/>
        </w:trPr>
        <w:tc>
          <w:tcPr>
            <w:tcW w:w="5749" w:type="dxa"/>
          </w:tcPr>
          <w:p w14:paraId="1010E9F2" w14:textId="77777777" w:rsidR="00987AC7" w:rsidRPr="00987AC7" w:rsidRDefault="00987AC7" w:rsidP="00987AC7">
            <w:pPr>
              <w:tabs>
                <w:tab w:val="left" w:pos="1023"/>
              </w:tabs>
              <w:rPr>
                <w:rFonts w:ascii="Arial" w:hAnsi="Arial" w:cs="Arial"/>
              </w:rPr>
            </w:pPr>
          </w:p>
          <w:p w14:paraId="73EB938C" w14:textId="77777777" w:rsidR="00987AC7" w:rsidRPr="00987AC7" w:rsidRDefault="00987AC7" w:rsidP="00987AC7">
            <w:pPr>
              <w:tabs>
                <w:tab w:val="left" w:pos="1023"/>
              </w:tabs>
              <w:rPr>
                <w:rFonts w:ascii="Arial" w:hAnsi="Arial" w:cs="Arial"/>
              </w:rPr>
            </w:pPr>
            <w:r w:rsidRPr="00987AC7">
              <w:rPr>
                <w:rFonts w:ascii="Arial" w:hAnsi="Arial" w:cs="Arial"/>
              </w:rPr>
              <w:t>P3.1d</w:t>
            </w:r>
            <w:r w:rsidRPr="00987AC7">
              <w:rPr>
                <w:rFonts w:ascii="Arial" w:hAnsi="Arial" w:cs="Arial"/>
              </w:rPr>
              <w:tab/>
              <w:t xml:space="preserve">recall that current is a rate of flow of charge </w:t>
            </w:r>
            <w:r w:rsidRPr="00987AC7">
              <w:rPr>
                <w:rFonts w:ascii="Arial" w:hAnsi="Arial" w:cs="Arial"/>
              </w:rPr>
              <w:tab/>
              <w:t xml:space="preserve">(electrons) and the conditions needed for </w:t>
            </w:r>
            <w:r w:rsidRPr="00987AC7">
              <w:rPr>
                <w:rFonts w:ascii="Arial" w:hAnsi="Arial" w:cs="Arial"/>
              </w:rPr>
              <w:tab/>
              <w:t>charge to flow</w:t>
            </w:r>
          </w:p>
          <w:p w14:paraId="2F884943" w14:textId="77777777" w:rsidR="00987AC7" w:rsidRPr="00987AC7" w:rsidRDefault="00987AC7" w:rsidP="00987AC7">
            <w:pPr>
              <w:tabs>
                <w:tab w:val="left" w:pos="1023"/>
              </w:tabs>
              <w:rPr>
                <w:rFonts w:ascii="Arial" w:hAnsi="Arial" w:cs="Arial"/>
              </w:rPr>
            </w:pPr>
          </w:p>
          <w:p w14:paraId="1A6F5C4B" w14:textId="77777777" w:rsidR="00987AC7" w:rsidRPr="00987AC7" w:rsidRDefault="00987AC7" w:rsidP="00987AC7">
            <w:pPr>
              <w:tabs>
                <w:tab w:val="left" w:pos="1440"/>
              </w:tabs>
              <w:ind w:left="1581" w:hanging="567"/>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conditions for charge to flow: source of potential difference in a closed circuit</w:t>
            </w:r>
          </w:p>
          <w:p w14:paraId="3D3471A1" w14:textId="77777777" w:rsidR="00987AC7" w:rsidRPr="00987AC7" w:rsidRDefault="00987AC7" w:rsidP="00987AC7">
            <w:pPr>
              <w:tabs>
                <w:tab w:val="left" w:pos="1023"/>
              </w:tabs>
              <w:rPr>
                <w:rFonts w:ascii="Arial" w:hAnsi="Arial" w:cs="Arial"/>
              </w:rPr>
            </w:pPr>
          </w:p>
        </w:tc>
        <w:tc>
          <w:tcPr>
            <w:tcW w:w="909" w:type="dxa"/>
          </w:tcPr>
          <w:p w14:paraId="1FF7F2CD" w14:textId="77777777" w:rsidR="00987AC7" w:rsidRPr="00987AC7" w:rsidRDefault="00987AC7" w:rsidP="00987AC7">
            <w:pPr>
              <w:rPr>
                <w:rFonts w:ascii="Arial" w:hAnsi="Arial" w:cs="Arial"/>
              </w:rPr>
            </w:pPr>
          </w:p>
        </w:tc>
        <w:tc>
          <w:tcPr>
            <w:tcW w:w="850" w:type="dxa"/>
          </w:tcPr>
          <w:p w14:paraId="062A56A0" w14:textId="77777777" w:rsidR="00987AC7" w:rsidRPr="00987AC7" w:rsidRDefault="00987AC7" w:rsidP="00987AC7">
            <w:pPr>
              <w:jc w:val="center"/>
              <w:rPr>
                <w:rFonts w:ascii="Arial" w:hAnsi="Arial" w:cs="Arial"/>
              </w:rPr>
            </w:pPr>
          </w:p>
        </w:tc>
        <w:tc>
          <w:tcPr>
            <w:tcW w:w="851" w:type="dxa"/>
          </w:tcPr>
          <w:p w14:paraId="2149FBCA" w14:textId="77777777" w:rsidR="00987AC7" w:rsidRPr="00987AC7" w:rsidRDefault="00987AC7" w:rsidP="00987AC7">
            <w:pPr>
              <w:jc w:val="center"/>
              <w:rPr>
                <w:rFonts w:ascii="Arial" w:hAnsi="Arial" w:cs="Arial"/>
              </w:rPr>
            </w:pPr>
          </w:p>
        </w:tc>
        <w:tc>
          <w:tcPr>
            <w:tcW w:w="6237" w:type="dxa"/>
          </w:tcPr>
          <w:p w14:paraId="2E4D28AF" w14:textId="77777777" w:rsidR="00987AC7" w:rsidRPr="00987AC7" w:rsidRDefault="00987AC7" w:rsidP="00987AC7">
            <w:pPr>
              <w:jc w:val="center"/>
              <w:rPr>
                <w:rFonts w:ascii="Arial" w:hAnsi="Arial" w:cs="Arial"/>
              </w:rPr>
            </w:pPr>
          </w:p>
        </w:tc>
      </w:tr>
      <w:tr w:rsidR="00987AC7" w:rsidRPr="00987AC7" w14:paraId="38500CCD" w14:textId="77777777" w:rsidTr="00353FFF">
        <w:trPr>
          <w:trHeight w:val="941"/>
        </w:trPr>
        <w:tc>
          <w:tcPr>
            <w:tcW w:w="5749" w:type="dxa"/>
          </w:tcPr>
          <w:p w14:paraId="6D00D167" w14:textId="77777777" w:rsidR="00987AC7" w:rsidRPr="00987AC7" w:rsidRDefault="00987AC7" w:rsidP="00987AC7">
            <w:pPr>
              <w:tabs>
                <w:tab w:val="left" w:pos="1023"/>
              </w:tabs>
              <w:rPr>
                <w:rFonts w:ascii="Arial" w:hAnsi="Arial" w:cs="Arial"/>
              </w:rPr>
            </w:pPr>
          </w:p>
          <w:p w14:paraId="536E5520" w14:textId="77777777" w:rsidR="00987AC7" w:rsidRPr="00987AC7" w:rsidRDefault="00987AC7" w:rsidP="00987AC7">
            <w:pPr>
              <w:tabs>
                <w:tab w:val="left" w:pos="1023"/>
              </w:tabs>
              <w:rPr>
                <w:rFonts w:ascii="Arial" w:hAnsi="Arial" w:cs="Arial"/>
              </w:rPr>
            </w:pPr>
            <w:r w:rsidRPr="00987AC7">
              <w:rPr>
                <w:rFonts w:ascii="Arial" w:hAnsi="Arial" w:cs="Arial"/>
              </w:rPr>
              <w:t>P3.1e</w:t>
            </w:r>
            <w:r w:rsidRPr="00987AC7">
              <w:rPr>
                <w:rFonts w:ascii="Arial" w:hAnsi="Arial" w:cs="Arial"/>
              </w:rPr>
              <w:tab/>
              <w:t xml:space="preserve">recall that current has the same value as any </w:t>
            </w:r>
            <w:r w:rsidRPr="00987AC7">
              <w:rPr>
                <w:rFonts w:ascii="Arial" w:hAnsi="Arial" w:cs="Arial"/>
              </w:rPr>
              <w:tab/>
              <w:t>point in a single closed loop</w:t>
            </w:r>
          </w:p>
        </w:tc>
        <w:tc>
          <w:tcPr>
            <w:tcW w:w="909" w:type="dxa"/>
          </w:tcPr>
          <w:p w14:paraId="4AC49E71" w14:textId="77777777" w:rsidR="00987AC7" w:rsidRPr="00987AC7" w:rsidRDefault="00987AC7" w:rsidP="00987AC7">
            <w:pPr>
              <w:rPr>
                <w:rFonts w:ascii="Arial" w:hAnsi="Arial" w:cs="Arial"/>
                <w:noProof/>
              </w:rPr>
            </w:pPr>
          </w:p>
        </w:tc>
        <w:tc>
          <w:tcPr>
            <w:tcW w:w="850" w:type="dxa"/>
          </w:tcPr>
          <w:p w14:paraId="73FF2B84" w14:textId="77777777" w:rsidR="00987AC7" w:rsidRPr="00987AC7" w:rsidRDefault="00987AC7" w:rsidP="00987AC7">
            <w:pPr>
              <w:jc w:val="center"/>
              <w:rPr>
                <w:rFonts w:ascii="Arial" w:hAnsi="Arial" w:cs="Arial"/>
                <w:noProof/>
              </w:rPr>
            </w:pPr>
          </w:p>
        </w:tc>
        <w:tc>
          <w:tcPr>
            <w:tcW w:w="851" w:type="dxa"/>
          </w:tcPr>
          <w:p w14:paraId="1F355852" w14:textId="77777777" w:rsidR="00987AC7" w:rsidRPr="00987AC7" w:rsidRDefault="00987AC7" w:rsidP="00987AC7">
            <w:pPr>
              <w:jc w:val="center"/>
              <w:rPr>
                <w:rFonts w:ascii="Arial" w:hAnsi="Arial" w:cs="Arial"/>
                <w:noProof/>
              </w:rPr>
            </w:pPr>
          </w:p>
        </w:tc>
        <w:tc>
          <w:tcPr>
            <w:tcW w:w="6237" w:type="dxa"/>
          </w:tcPr>
          <w:p w14:paraId="5C8A14E2" w14:textId="77777777" w:rsidR="00987AC7" w:rsidRPr="00987AC7" w:rsidRDefault="00987AC7" w:rsidP="00987AC7">
            <w:pPr>
              <w:jc w:val="center"/>
              <w:rPr>
                <w:rFonts w:ascii="Arial" w:hAnsi="Arial" w:cs="Arial"/>
              </w:rPr>
            </w:pPr>
          </w:p>
        </w:tc>
      </w:tr>
      <w:tr w:rsidR="00987AC7" w:rsidRPr="00987AC7" w14:paraId="15270D51" w14:textId="77777777" w:rsidTr="00353FFF">
        <w:trPr>
          <w:trHeight w:val="941"/>
        </w:trPr>
        <w:tc>
          <w:tcPr>
            <w:tcW w:w="5749" w:type="dxa"/>
          </w:tcPr>
          <w:p w14:paraId="7207E11F" w14:textId="77777777" w:rsidR="00987AC7" w:rsidRPr="00987AC7" w:rsidRDefault="00987AC7" w:rsidP="00987AC7">
            <w:pPr>
              <w:tabs>
                <w:tab w:val="left" w:pos="1023"/>
              </w:tabs>
              <w:rPr>
                <w:rFonts w:ascii="Arial" w:hAnsi="Arial" w:cs="Arial"/>
              </w:rPr>
            </w:pPr>
          </w:p>
          <w:p w14:paraId="33545B7F" w14:textId="77777777" w:rsidR="00987AC7" w:rsidRPr="00987AC7" w:rsidRDefault="00987AC7" w:rsidP="00987AC7">
            <w:pPr>
              <w:tabs>
                <w:tab w:val="left" w:pos="1023"/>
              </w:tabs>
              <w:rPr>
                <w:rFonts w:ascii="Arial" w:hAnsi="Arial" w:cs="Arial"/>
              </w:rPr>
            </w:pPr>
            <w:r w:rsidRPr="00987AC7">
              <w:rPr>
                <w:rFonts w:ascii="Arial" w:hAnsi="Arial" w:cs="Arial"/>
              </w:rPr>
              <w:t>P3.1f</w:t>
            </w:r>
            <w:r w:rsidRPr="00987AC7">
              <w:rPr>
                <w:rFonts w:ascii="Arial" w:hAnsi="Arial" w:cs="Arial"/>
              </w:rPr>
              <w:tab/>
              <w:t xml:space="preserve">recall and use the relationship between </w:t>
            </w:r>
            <w:r w:rsidRPr="00987AC7">
              <w:rPr>
                <w:rFonts w:ascii="Arial" w:hAnsi="Arial" w:cs="Arial"/>
              </w:rPr>
              <w:tab/>
              <w:t>quantity of charge, current and time</w:t>
            </w:r>
          </w:p>
          <w:p w14:paraId="4646ED14" w14:textId="77777777" w:rsidR="00987AC7" w:rsidRPr="00987AC7" w:rsidRDefault="00987AC7" w:rsidP="00987AC7">
            <w:pPr>
              <w:tabs>
                <w:tab w:val="left" w:pos="1023"/>
              </w:tabs>
              <w:rPr>
                <w:rFonts w:ascii="Arial" w:hAnsi="Arial" w:cs="Arial"/>
              </w:rPr>
            </w:pPr>
          </w:p>
        </w:tc>
        <w:tc>
          <w:tcPr>
            <w:tcW w:w="909" w:type="dxa"/>
          </w:tcPr>
          <w:p w14:paraId="2A01FF38" w14:textId="77777777" w:rsidR="00987AC7" w:rsidRPr="00987AC7" w:rsidRDefault="00987AC7" w:rsidP="00987AC7">
            <w:pPr>
              <w:rPr>
                <w:rFonts w:ascii="Arial" w:hAnsi="Arial" w:cs="Arial"/>
                <w:noProof/>
              </w:rPr>
            </w:pPr>
          </w:p>
        </w:tc>
        <w:tc>
          <w:tcPr>
            <w:tcW w:w="850" w:type="dxa"/>
          </w:tcPr>
          <w:p w14:paraId="29A8D0DA" w14:textId="77777777" w:rsidR="00987AC7" w:rsidRPr="00987AC7" w:rsidRDefault="00987AC7" w:rsidP="00987AC7">
            <w:pPr>
              <w:jc w:val="center"/>
              <w:rPr>
                <w:rFonts w:ascii="Arial" w:hAnsi="Arial" w:cs="Arial"/>
                <w:noProof/>
              </w:rPr>
            </w:pPr>
          </w:p>
        </w:tc>
        <w:tc>
          <w:tcPr>
            <w:tcW w:w="851" w:type="dxa"/>
          </w:tcPr>
          <w:p w14:paraId="4C60F5F0" w14:textId="77777777" w:rsidR="00987AC7" w:rsidRPr="00987AC7" w:rsidRDefault="00987AC7" w:rsidP="00987AC7">
            <w:pPr>
              <w:jc w:val="center"/>
              <w:rPr>
                <w:rFonts w:ascii="Arial" w:hAnsi="Arial" w:cs="Arial"/>
                <w:noProof/>
              </w:rPr>
            </w:pPr>
          </w:p>
        </w:tc>
        <w:tc>
          <w:tcPr>
            <w:tcW w:w="6237" w:type="dxa"/>
          </w:tcPr>
          <w:p w14:paraId="3EC7E19D" w14:textId="77777777" w:rsidR="00987AC7" w:rsidRPr="00987AC7" w:rsidRDefault="00987AC7" w:rsidP="00987AC7">
            <w:pPr>
              <w:jc w:val="center"/>
              <w:rPr>
                <w:rFonts w:ascii="Arial" w:hAnsi="Arial" w:cs="Arial"/>
              </w:rPr>
            </w:pPr>
          </w:p>
        </w:tc>
      </w:tr>
      <w:tr w:rsidR="00987AC7" w:rsidRPr="00987AC7" w14:paraId="49EFF7E9" w14:textId="77777777" w:rsidTr="00CF0A1D">
        <w:trPr>
          <w:trHeight w:val="494"/>
        </w:trPr>
        <w:tc>
          <w:tcPr>
            <w:tcW w:w="14596" w:type="dxa"/>
            <w:gridSpan w:val="5"/>
            <w:shd w:val="clear" w:color="auto" w:fill="21527A"/>
            <w:vAlign w:val="center"/>
          </w:tcPr>
          <w:p w14:paraId="1636A8A1"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t>P3.2</w:t>
            </w:r>
            <w:r w:rsidRPr="00A90CA0">
              <w:rPr>
                <w:rFonts w:ascii="Arial" w:hAnsi="Arial" w:cs="Arial"/>
                <w:b/>
                <w:bCs/>
                <w:color w:val="FFFFFF" w:themeColor="background1"/>
                <w:sz w:val="24"/>
                <w:szCs w:val="24"/>
              </w:rPr>
              <w:tab/>
              <w:t>Simple circuits</w:t>
            </w:r>
          </w:p>
        </w:tc>
      </w:tr>
      <w:tr w:rsidR="00987AC7" w:rsidRPr="00987AC7" w14:paraId="5DF5519C" w14:textId="77777777" w:rsidTr="00353FFF">
        <w:trPr>
          <w:trHeight w:val="2243"/>
        </w:trPr>
        <w:tc>
          <w:tcPr>
            <w:tcW w:w="5749" w:type="dxa"/>
          </w:tcPr>
          <w:p w14:paraId="1606942B" w14:textId="77777777" w:rsidR="00987AC7" w:rsidRPr="00987AC7" w:rsidRDefault="00987AC7" w:rsidP="00987AC7">
            <w:pPr>
              <w:tabs>
                <w:tab w:val="left" w:pos="1023"/>
              </w:tabs>
              <w:rPr>
                <w:rFonts w:ascii="Arial" w:hAnsi="Arial" w:cs="Arial"/>
              </w:rPr>
            </w:pPr>
          </w:p>
          <w:p w14:paraId="156EE607" w14:textId="77777777" w:rsidR="00987AC7" w:rsidRPr="00987AC7" w:rsidRDefault="00987AC7" w:rsidP="00987AC7">
            <w:pPr>
              <w:tabs>
                <w:tab w:val="left" w:pos="1023"/>
              </w:tabs>
              <w:rPr>
                <w:rFonts w:ascii="Arial" w:hAnsi="Arial" w:cs="Arial"/>
              </w:rPr>
            </w:pPr>
            <w:r w:rsidRPr="00987AC7">
              <w:rPr>
                <w:rFonts w:ascii="Arial" w:hAnsi="Arial" w:cs="Arial"/>
              </w:rPr>
              <w:t>P3.2a</w:t>
            </w:r>
            <w:r w:rsidRPr="00987AC7">
              <w:rPr>
                <w:rFonts w:ascii="Arial" w:hAnsi="Arial" w:cs="Arial"/>
              </w:rPr>
              <w:tab/>
              <w:t xml:space="preserve">describe the differences between series and </w:t>
            </w:r>
            <w:r w:rsidRPr="00987AC7">
              <w:rPr>
                <w:rFonts w:ascii="Arial" w:hAnsi="Arial" w:cs="Arial"/>
              </w:rPr>
              <w:tab/>
              <w:t>parallel circuits</w:t>
            </w:r>
          </w:p>
          <w:p w14:paraId="5A7B5B0E" w14:textId="77777777" w:rsidR="00987AC7" w:rsidRPr="00987AC7" w:rsidRDefault="00987AC7" w:rsidP="00987AC7">
            <w:pPr>
              <w:tabs>
                <w:tab w:val="left" w:pos="1023"/>
              </w:tabs>
              <w:rPr>
                <w:rFonts w:ascii="Arial" w:hAnsi="Arial" w:cs="Arial"/>
              </w:rPr>
            </w:pPr>
          </w:p>
          <w:p w14:paraId="496110FC"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positioning of measuring </w:t>
            </w:r>
            <w:r w:rsidRPr="00987AC7">
              <w:rPr>
                <w:rFonts w:ascii="Arial" w:hAnsi="Arial" w:cs="Arial"/>
              </w:rPr>
              <w:tab/>
            </w:r>
            <w:r w:rsidRPr="00987AC7">
              <w:rPr>
                <w:rFonts w:ascii="Arial" w:hAnsi="Arial" w:cs="Arial"/>
              </w:rPr>
              <w:tab/>
              <w:t xml:space="preserve">instruments in circuits and descriptions of </w:t>
            </w:r>
            <w:r w:rsidRPr="00987AC7">
              <w:rPr>
                <w:rFonts w:ascii="Arial" w:hAnsi="Arial" w:cs="Arial"/>
              </w:rPr>
              <w:tab/>
            </w:r>
            <w:r w:rsidRPr="00987AC7">
              <w:rPr>
                <w:rFonts w:ascii="Arial" w:hAnsi="Arial" w:cs="Arial"/>
              </w:rPr>
              <w:tab/>
              <w:t xml:space="preserve">the behaviour of energy, current and </w:t>
            </w:r>
            <w:r w:rsidRPr="00987AC7">
              <w:rPr>
                <w:rFonts w:ascii="Arial" w:hAnsi="Arial" w:cs="Arial"/>
              </w:rPr>
              <w:tab/>
            </w:r>
            <w:r w:rsidRPr="00987AC7">
              <w:rPr>
                <w:rFonts w:ascii="Arial" w:hAnsi="Arial" w:cs="Arial"/>
              </w:rPr>
              <w:tab/>
              <w:t>potential difference</w:t>
            </w:r>
          </w:p>
        </w:tc>
        <w:tc>
          <w:tcPr>
            <w:tcW w:w="909" w:type="dxa"/>
          </w:tcPr>
          <w:p w14:paraId="2BD578C7" w14:textId="77777777" w:rsidR="00987AC7" w:rsidRPr="00987AC7" w:rsidRDefault="00987AC7" w:rsidP="00987AC7">
            <w:pPr>
              <w:rPr>
                <w:rFonts w:ascii="Arial" w:hAnsi="Arial" w:cs="Arial"/>
              </w:rPr>
            </w:pPr>
          </w:p>
        </w:tc>
        <w:tc>
          <w:tcPr>
            <w:tcW w:w="850" w:type="dxa"/>
          </w:tcPr>
          <w:p w14:paraId="37872CFB" w14:textId="77777777" w:rsidR="00987AC7" w:rsidRPr="00987AC7" w:rsidRDefault="00987AC7" w:rsidP="00987AC7">
            <w:pPr>
              <w:jc w:val="center"/>
              <w:rPr>
                <w:rFonts w:ascii="Arial" w:hAnsi="Arial" w:cs="Arial"/>
              </w:rPr>
            </w:pPr>
          </w:p>
        </w:tc>
        <w:tc>
          <w:tcPr>
            <w:tcW w:w="851" w:type="dxa"/>
          </w:tcPr>
          <w:p w14:paraId="57D565FC" w14:textId="77777777" w:rsidR="00987AC7" w:rsidRPr="00987AC7" w:rsidRDefault="00987AC7" w:rsidP="00987AC7">
            <w:pPr>
              <w:jc w:val="center"/>
              <w:rPr>
                <w:rFonts w:ascii="Arial" w:hAnsi="Arial" w:cs="Arial"/>
              </w:rPr>
            </w:pPr>
          </w:p>
        </w:tc>
        <w:tc>
          <w:tcPr>
            <w:tcW w:w="6237" w:type="dxa"/>
          </w:tcPr>
          <w:p w14:paraId="30B6555B" w14:textId="77777777" w:rsidR="00987AC7" w:rsidRPr="00987AC7" w:rsidRDefault="00987AC7" w:rsidP="00987AC7">
            <w:pPr>
              <w:jc w:val="center"/>
              <w:rPr>
                <w:rFonts w:ascii="Arial" w:hAnsi="Arial" w:cs="Arial"/>
              </w:rPr>
            </w:pPr>
          </w:p>
        </w:tc>
      </w:tr>
    </w:tbl>
    <w:p w14:paraId="2748A770"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6D025FD6" w14:textId="77777777" w:rsidTr="00CF0A1D">
        <w:trPr>
          <w:trHeight w:val="494"/>
        </w:trPr>
        <w:tc>
          <w:tcPr>
            <w:tcW w:w="14596" w:type="dxa"/>
            <w:gridSpan w:val="5"/>
            <w:shd w:val="clear" w:color="auto" w:fill="21527A"/>
            <w:vAlign w:val="center"/>
          </w:tcPr>
          <w:p w14:paraId="294C3E65"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P3.2</w:t>
            </w:r>
            <w:r w:rsidRPr="00A90CA0">
              <w:rPr>
                <w:rFonts w:ascii="Arial" w:hAnsi="Arial" w:cs="Arial"/>
                <w:b/>
                <w:bCs/>
                <w:color w:val="FFFFFF" w:themeColor="background1"/>
                <w:sz w:val="24"/>
                <w:szCs w:val="24"/>
              </w:rPr>
              <w:tab/>
              <w:t>Simple circuits</w:t>
            </w:r>
          </w:p>
        </w:tc>
      </w:tr>
      <w:tr w:rsidR="00987AC7" w:rsidRPr="00987AC7" w14:paraId="12BFC7F7" w14:textId="77777777" w:rsidTr="00353FFF">
        <w:tc>
          <w:tcPr>
            <w:tcW w:w="5749" w:type="dxa"/>
          </w:tcPr>
          <w:p w14:paraId="0F2388F6"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6149EE5A"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6C49DA3E"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68467DC6"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7353FB81"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77E47740"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36BBD808" w14:textId="77777777" w:rsidTr="00353FFF">
        <w:trPr>
          <w:trHeight w:val="941"/>
        </w:trPr>
        <w:tc>
          <w:tcPr>
            <w:tcW w:w="5749" w:type="dxa"/>
          </w:tcPr>
          <w:p w14:paraId="62670FFE" w14:textId="77777777" w:rsidR="00987AC7" w:rsidRPr="00987AC7" w:rsidRDefault="00987AC7" w:rsidP="00987AC7">
            <w:pPr>
              <w:tabs>
                <w:tab w:val="left" w:pos="1023"/>
              </w:tabs>
              <w:rPr>
                <w:rFonts w:ascii="Arial" w:hAnsi="Arial" w:cs="Arial"/>
              </w:rPr>
            </w:pPr>
          </w:p>
          <w:p w14:paraId="26DD6522" w14:textId="77777777" w:rsidR="00987AC7" w:rsidRPr="00987AC7" w:rsidRDefault="00987AC7" w:rsidP="00987AC7">
            <w:pPr>
              <w:tabs>
                <w:tab w:val="left" w:pos="1023"/>
              </w:tabs>
              <w:rPr>
                <w:rFonts w:ascii="Arial" w:hAnsi="Arial" w:cs="Arial"/>
              </w:rPr>
            </w:pPr>
            <w:r w:rsidRPr="00987AC7">
              <w:rPr>
                <w:rFonts w:ascii="Arial" w:hAnsi="Arial" w:cs="Arial"/>
              </w:rPr>
              <w:t>P3.2b</w:t>
            </w:r>
            <w:r w:rsidRPr="00987AC7">
              <w:rPr>
                <w:rFonts w:ascii="Arial" w:hAnsi="Arial" w:cs="Arial"/>
              </w:rPr>
              <w:tab/>
              <w:t xml:space="preserve">represent d.c. circuits with the conventions of </w:t>
            </w:r>
            <w:r w:rsidRPr="00987AC7">
              <w:rPr>
                <w:rFonts w:ascii="Arial" w:hAnsi="Arial" w:cs="Arial"/>
              </w:rPr>
              <w:tab/>
              <w:t xml:space="preserve">positive and negative terminals, and the </w:t>
            </w:r>
            <w:r w:rsidRPr="00987AC7">
              <w:rPr>
                <w:rFonts w:ascii="Arial" w:hAnsi="Arial" w:cs="Arial"/>
              </w:rPr>
              <w:tab/>
              <w:t xml:space="preserve">symbols that represent common circuit </w:t>
            </w:r>
            <w:r w:rsidRPr="00987AC7">
              <w:rPr>
                <w:rFonts w:ascii="Arial" w:hAnsi="Arial" w:cs="Arial"/>
              </w:rPr>
              <w:tab/>
              <w:t>elements</w:t>
            </w:r>
          </w:p>
          <w:p w14:paraId="167D855F" w14:textId="77777777" w:rsidR="00987AC7" w:rsidRPr="00987AC7" w:rsidRDefault="00987AC7" w:rsidP="00987AC7">
            <w:pPr>
              <w:tabs>
                <w:tab w:val="left" w:pos="1023"/>
              </w:tabs>
              <w:rPr>
                <w:rFonts w:ascii="Arial" w:hAnsi="Arial" w:cs="Arial"/>
              </w:rPr>
            </w:pPr>
            <w:r w:rsidRPr="00987AC7">
              <w:rPr>
                <w:rFonts w:ascii="Arial" w:hAnsi="Arial" w:cs="Arial"/>
              </w:rPr>
              <w:tab/>
            </w:r>
          </w:p>
          <w:p w14:paraId="687253F1"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cells, power supply, diodes, </w:t>
            </w:r>
            <w:r w:rsidRPr="00987AC7">
              <w:rPr>
                <w:rFonts w:ascii="Arial" w:hAnsi="Arial" w:cs="Arial"/>
              </w:rPr>
              <w:tab/>
            </w:r>
            <w:r w:rsidRPr="00987AC7">
              <w:rPr>
                <w:rFonts w:ascii="Arial" w:hAnsi="Arial" w:cs="Arial"/>
              </w:rPr>
              <w:tab/>
              <w:t xml:space="preserve">LDRs, NTC thermistors, filament lamps, </w:t>
            </w:r>
            <w:r w:rsidRPr="00987AC7">
              <w:rPr>
                <w:rFonts w:ascii="Arial" w:hAnsi="Arial" w:cs="Arial"/>
              </w:rPr>
              <w:tab/>
            </w:r>
            <w:r w:rsidRPr="00987AC7">
              <w:rPr>
                <w:rFonts w:ascii="Arial" w:hAnsi="Arial" w:cs="Arial"/>
              </w:rPr>
              <w:tab/>
              <w:t xml:space="preserve">ammeter, voltmeter, fixed and variable </w:t>
            </w:r>
            <w:r w:rsidRPr="00987AC7">
              <w:rPr>
                <w:rFonts w:ascii="Arial" w:hAnsi="Arial" w:cs="Arial"/>
              </w:rPr>
              <w:tab/>
            </w:r>
            <w:r w:rsidRPr="00987AC7">
              <w:rPr>
                <w:rFonts w:ascii="Arial" w:hAnsi="Arial" w:cs="Arial"/>
              </w:rPr>
              <w:tab/>
              <w:t>resistors and switch</w:t>
            </w:r>
          </w:p>
          <w:p w14:paraId="050B3ADE" w14:textId="77777777" w:rsidR="00987AC7" w:rsidRPr="00987AC7" w:rsidRDefault="00987AC7" w:rsidP="00987AC7">
            <w:pPr>
              <w:tabs>
                <w:tab w:val="left" w:pos="1023"/>
              </w:tabs>
              <w:rPr>
                <w:rFonts w:ascii="Arial" w:hAnsi="Arial" w:cs="Arial"/>
              </w:rPr>
            </w:pPr>
            <w:r w:rsidRPr="00987AC7" w:rsidDel="00110C51">
              <w:rPr>
                <w:rFonts w:ascii="Arial" w:hAnsi="Arial" w:cs="Arial"/>
              </w:rPr>
              <w:t xml:space="preserve"> </w:t>
            </w:r>
          </w:p>
        </w:tc>
        <w:tc>
          <w:tcPr>
            <w:tcW w:w="909" w:type="dxa"/>
          </w:tcPr>
          <w:p w14:paraId="1ADE02DC" w14:textId="77777777" w:rsidR="00987AC7" w:rsidRPr="00987AC7" w:rsidRDefault="00987AC7" w:rsidP="00987AC7">
            <w:pPr>
              <w:rPr>
                <w:rFonts w:ascii="Arial" w:hAnsi="Arial" w:cs="Arial"/>
                <w:noProof/>
              </w:rPr>
            </w:pPr>
          </w:p>
        </w:tc>
        <w:tc>
          <w:tcPr>
            <w:tcW w:w="850" w:type="dxa"/>
          </w:tcPr>
          <w:p w14:paraId="52206BD7" w14:textId="77777777" w:rsidR="00987AC7" w:rsidRPr="00987AC7" w:rsidRDefault="00987AC7" w:rsidP="00987AC7">
            <w:pPr>
              <w:jc w:val="center"/>
              <w:rPr>
                <w:rFonts w:ascii="Arial" w:hAnsi="Arial" w:cs="Arial"/>
                <w:noProof/>
              </w:rPr>
            </w:pPr>
          </w:p>
        </w:tc>
        <w:tc>
          <w:tcPr>
            <w:tcW w:w="851" w:type="dxa"/>
          </w:tcPr>
          <w:p w14:paraId="40D6009B" w14:textId="77777777" w:rsidR="00987AC7" w:rsidRPr="00987AC7" w:rsidRDefault="00987AC7" w:rsidP="00987AC7">
            <w:pPr>
              <w:jc w:val="center"/>
              <w:rPr>
                <w:rFonts w:ascii="Arial" w:hAnsi="Arial" w:cs="Arial"/>
                <w:noProof/>
              </w:rPr>
            </w:pPr>
          </w:p>
        </w:tc>
        <w:tc>
          <w:tcPr>
            <w:tcW w:w="6237" w:type="dxa"/>
          </w:tcPr>
          <w:p w14:paraId="6CE20A8E" w14:textId="77777777" w:rsidR="00987AC7" w:rsidRPr="00987AC7" w:rsidRDefault="00987AC7" w:rsidP="00987AC7">
            <w:pPr>
              <w:jc w:val="center"/>
              <w:rPr>
                <w:rFonts w:ascii="Arial" w:hAnsi="Arial" w:cs="Arial"/>
              </w:rPr>
            </w:pPr>
          </w:p>
        </w:tc>
      </w:tr>
      <w:tr w:rsidR="00987AC7" w:rsidRPr="00987AC7" w14:paraId="61BF1F2E" w14:textId="77777777" w:rsidTr="00353FFF">
        <w:trPr>
          <w:trHeight w:val="941"/>
        </w:trPr>
        <w:tc>
          <w:tcPr>
            <w:tcW w:w="5749" w:type="dxa"/>
          </w:tcPr>
          <w:p w14:paraId="5F5B7ADA" w14:textId="77777777" w:rsidR="00987AC7" w:rsidRPr="00987AC7" w:rsidRDefault="00987AC7" w:rsidP="00987AC7">
            <w:pPr>
              <w:tabs>
                <w:tab w:val="left" w:pos="1023"/>
              </w:tabs>
              <w:rPr>
                <w:rFonts w:ascii="Arial" w:hAnsi="Arial" w:cs="Arial"/>
              </w:rPr>
            </w:pPr>
          </w:p>
          <w:p w14:paraId="5384F621" w14:textId="77777777" w:rsidR="00987AC7" w:rsidRPr="00987AC7" w:rsidRDefault="00987AC7" w:rsidP="00987AC7">
            <w:pPr>
              <w:tabs>
                <w:tab w:val="left" w:pos="1023"/>
              </w:tabs>
              <w:rPr>
                <w:rFonts w:ascii="Arial" w:hAnsi="Arial" w:cs="Arial"/>
              </w:rPr>
            </w:pPr>
            <w:r w:rsidRPr="00987AC7">
              <w:rPr>
                <w:rFonts w:ascii="Arial" w:hAnsi="Arial" w:cs="Arial"/>
              </w:rPr>
              <w:t>P3.2c</w:t>
            </w:r>
            <w:r w:rsidRPr="00987AC7">
              <w:rPr>
                <w:rFonts w:ascii="Arial" w:hAnsi="Arial" w:cs="Arial"/>
              </w:rPr>
              <w:tab/>
              <w:t>recall that current (</w:t>
            </w:r>
            <w:r w:rsidRPr="00703FA4">
              <w:rPr>
                <w:rFonts w:ascii="Times New Roman" w:hAnsi="Times New Roman" w:cs="Times New Roman"/>
                <w:i/>
                <w:iCs/>
              </w:rPr>
              <w:t>I</w:t>
            </w:r>
            <w:r w:rsidRPr="00987AC7">
              <w:rPr>
                <w:rFonts w:ascii="Arial" w:hAnsi="Arial" w:cs="Arial"/>
              </w:rPr>
              <w:t>)</w:t>
            </w:r>
            <w:r w:rsidRPr="00987AC7">
              <w:rPr>
                <w:rFonts w:ascii="Verdana" w:hAnsi="Verdana" w:cs="Arial"/>
                <w:i/>
              </w:rPr>
              <w:t xml:space="preserve"> </w:t>
            </w:r>
            <w:r w:rsidRPr="00987AC7">
              <w:rPr>
                <w:rFonts w:ascii="Arial" w:hAnsi="Arial" w:cs="Arial"/>
              </w:rPr>
              <w:t xml:space="preserve">depends on both </w:t>
            </w:r>
            <w:r w:rsidRPr="00987AC7">
              <w:rPr>
                <w:rFonts w:ascii="Arial" w:hAnsi="Arial" w:cs="Arial"/>
              </w:rPr>
              <w:tab/>
              <w:t>resistance (</w:t>
            </w:r>
            <w:r w:rsidRPr="00703FA4">
              <w:rPr>
                <w:rFonts w:ascii="Arial" w:hAnsi="Arial" w:cs="Arial"/>
                <w:i/>
                <w:iCs/>
              </w:rPr>
              <w:t>R</w:t>
            </w:r>
            <w:r w:rsidRPr="00987AC7">
              <w:rPr>
                <w:rFonts w:ascii="Arial" w:hAnsi="Arial" w:cs="Arial"/>
              </w:rPr>
              <w:t>) and potential difference (</w:t>
            </w:r>
            <w:r w:rsidRPr="00703FA4">
              <w:rPr>
                <w:rFonts w:ascii="Arial" w:hAnsi="Arial" w:cs="Arial"/>
                <w:i/>
                <w:iCs/>
              </w:rPr>
              <w:t>V</w:t>
            </w:r>
            <w:r w:rsidRPr="00987AC7">
              <w:rPr>
                <w:rFonts w:ascii="Arial" w:hAnsi="Arial" w:cs="Arial"/>
              </w:rPr>
              <w:t xml:space="preserve">) and </w:t>
            </w:r>
            <w:r w:rsidRPr="00987AC7">
              <w:rPr>
                <w:rFonts w:ascii="Arial" w:hAnsi="Arial" w:cs="Arial"/>
              </w:rPr>
              <w:tab/>
              <w:t>the units in which these are measured</w:t>
            </w:r>
          </w:p>
          <w:p w14:paraId="2EE33046" w14:textId="77777777" w:rsidR="00987AC7" w:rsidRPr="00987AC7" w:rsidRDefault="00987AC7" w:rsidP="00987AC7">
            <w:pPr>
              <w:tabs>
                <w:tab w:val="left" w:pos="1023"/>
              </w:tabs>
              <w:rPr>
                <w:rFonts w:ascii="Arial" w:hAnsi="Arial" w:cs="Arial"/>
              </w:rPr>
            </w:pPr>
          </w:p>
          <w:p w14:paraId="5CBFB090"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the definition of potential </w:t>
            </w:r>
            <w:r w:rsidRPr="00987AC7">
              <w:rPr>
                <w:rFonts w:ascii="Arial" w:hAnsi="Arial" w:cs="Arial"/>
              </w:rPr>
              <w:tab/>
            </w:r>
            <w:r w:rsidRPr="00987AC7">
              <w:rPr>
                <w:rFonts w:ascii="Arial" w:hAnsi="Arial" w:cs="Arial"/>
              </w:rPr>
              <w:tab/>
              <w:t>difference</w:t>
            </w:r>
          </w:p>
          <w:p w14:paraId="40E57AED" w14:textId="77777777" w:rsidR="00987AC7" w:rsidRPr="00987AC7" w:rsidRDefault="00987AC7" w:rsidP="00987AC7">
            <w:pPr>
              <w:tabs>
                <w:tab w:val="left" w:pos="1023"/>
              </w:tabs>
              <w:rPr>
                <w:rFonts w:ascii="Arial" w:hAnsi="Arial" w:cs="Arial"/>
              </w:rPr>
            </w:pPr>
          </w:p>
        </w:tc>
        <w:tc>
          <w:tcPr>
            <w:tcW w:w="909" w:type="dxa"/>
          </w:tcPr>
          <w:p w14:paraId="3EA99E2E" w14:textId="77777777" w:rsidR="00987AC7" w:rsidRPr="00987AC7" w:rsidRDefault="00987AC7" w:rsidP="00987AC7">
            <w:pPr>
              <w:rPr>
                <w:rFonts w:ascii="Arial" w:hAnsi="Arial" w:cs="Arial"/>
                <w:noProof/>
              </w:rPr>
            </w:pPr>
          </w:p>
        </w:tc>
        <w:tc>
          <w:tcPr>
            <w:tcW w:w="850" w:type="dxa"/>
          </w:tcPr>
          <w:p w14:paraId="0C261A83" w14:textId="77777777" w:rsidR="00987AC7" w:rsidRPr="00987AC7" w:rsidRDefault="00987AC7" w:rsidP="00987AC7">
            <w:pPr>
              <w:jc w:val="center"/>
              <w:rPr>
                <w:rFonts w:ascii="Arial" w:hAnsi="Arial" w:cs="Arial"/>
                <w:noProof/>
              </w:rPr>
            </w:pPr>
          </w:p>
        </w:tc>
        <w:tc>
          <w:tcPr>
            <w:tcW w:w="851" w:type="dxa"/>
          </w:tcPr>
          <w:p w14:paraId="2CD3D83A" w14:textId="77777777" w:rsidR="00987AC7" w:rsidRPr="00987AC7" w:rsidRDefault="00987AC7" w:rsidP="00987AC7">
            <w:pPr>
              <w:jc w:val="center"/>
              <w:rPr>
                <w:rFonts w:ascii="Arial" w:hAnsi="Arial" w:cs="Arial"/>
                <w:noProof/>
              </w:rPr>
            </w:pPr>
          </w:p>
        </w:tc>
        <w:tc>
          <w:tcPr>
            <w:tcW w:w="6237" w:type="dxa"/>
          </w:tcPr>
          <w:p w14:paraId="561AEB3B" w14:textId="77777777" w:rsidR="00987AC7" w:rsidRPr="00987AC7" w:rsidRDefault="00987AC7" w:rsidP="00987AC7">
            <w:pPr>
              <w:jc w:val="center"/>
              <w:rPr>
                <w:rFonts w:ascii="Arial" w:hAnsi="Arial" w:cs="Arial"/>
              </w:rPr>
            </w:pPr>
          </w:p>
        </w:tc>
      </w:tr>
      <w:tr w:rsidR="00987AC7" w:rsidRPr="00987AC7" w14:paraId="2F7BB238" w14:textId="77777777" w:rsidTr="00353FFF">
        <w:trPr>
          <w:trHeight w:val="941"/>
        </w:trPr>
        <w:tc>
          <w:tcPr>
            <w:tcW w:w="5749" w:type="dxa"/>
          </w:tcPr>
          <w:p w14:paraId="7C1C255D" w14:textId="77777777" w:rsidR="00987AC7" w:rsidRPr="00987AC7" w:rsidRDefault="00987AC7" w:rsidP="00987AC7">
            <w:pPr>
              <w:tabs>
                <w:tab w:val="left" w:pos="1023"/>
              </w:tabs>
              <w:rPr>
                <w:rFonts w:ascii="Arial" w:hAnsi="Arial" w:cs="Arial"/>
              </w:rPr>
            </w:pPr>
          </w:p>
          <w:p w14:paraId="5ED25213" w14:textId="77777777" w:rsidR="00987AC7" w:rsidRPr="00987AC7" w:rsidRDefault="00987AC7" w:rsidP="00987AC7">
            <w:pPr>
              <w:tabs>
                <w:tab w:val="left" w:pos="1023"/>
              </w:tabs>
              <w:rPr>
                <w:rFonts w:ascii="Arial" w:hAnsi="Arial" w:cs="Arial"/>
              </w:rPr>
            </w:pPr>
            <w:r w:rsidRPr="00987AC7">
              <w:rPr>
                <w:rFonts w:ascii="Arial" w:hAnsi="Arial" w:cs="Arial"/>
              </w:rPr>
              <w:t>P3.2d</w:t>
            </w:r>
            <w:r w:rsidRPr="00987AC7">
              <w:rPr>
                <w:rFonts w:ascii="Arial" w:hAnsi="Arial" w:cs="Arial"/>
              </w:rPr>
              <w:tab/>
              <w:t xml:space="preserve">recall and apply the relationship between </w:t>
            </w:r>
            <w:r w:rsidRPr="00987AC7">
              <w:rPr>
                <w:rFonts w:ascii="Verdana" w:hAnsi="Verdana" w:cs="Arial"/>
                <w:i/>
              </w:rPr>
              <w:t>I</w:t>
            </w:r>
            <w:r w:rsidRPr="00987AC7">
              <w:rPr>
                <w:rFonts w:ascii="Arial" w:hAnsi="Arial" w:cs="Arial"/>
              </w:rPr>
              <w:t xml:space="preserve">, </w:t>
            </w:r>
            <w:r w:rsidRPr="00987AC7">
              <w:rPr>
                <w:rFonts w:ascii="Arial" w:hAnsi="Arial" w:cs="Arial"/>
                <w:i/>
              </w:rPr>
              <w:t>R</w:t>
            </w:r>
            <w:r w:rsidRPr="00987AC7">
              <w:rPr>
                <w:rFonts w:ascii="Arial" w:hAnsi="Arial" w:cs="Arial"/>
              </w:rPr>
              <w:t xml:space="preserve"> </w:t>
            </w:r>
            <w:r w:rsidRPr="00987AC7">
              <w:rPr>
                <w:rFonts w:ascii="Arial" w:hAnsi="Arial" w:cs="Arial"/>
              </w:rPr>
              <w:tab/>
              <w:t xml:space="preserve">and </w:t>
            </w:r>
            <w:r w:rsidRPr="00987AC7">
              <w:rPr>
                <w:rFonts w:ascii="Arial" w:hAnsi="Arial" w:cs="Arial"/>
                <w:i/>
              </w:rPr>
              <w:t>V</w:t>
            </w:r>
            <w:r w:rsidRPr="00987AC7">
              <w:rPr>
                <w:rFonts w:ascii="Arial" w:hAnsi="Arial" w:cs="Arial"/>
              </w:rPr>
              <w:t xml:space="preserve">, and that for some resistors the value of </w:t>
            </w:r>
            <w:r w:rsidRPr="00987AC7">
              <w:rPr>
                <w:rFonts w:ascii="Arial" w:hAnsi="Arial" w:cs="Arial"/>
              </w:rPr>
              <w:tab/>
            </w:r>
            <w:r w:rsidRPr="00987AC7">
              <w:rPr>
                <w:rFonts w:ascii="Arial" w:hAnsi="Arial" w:cs="Arial"/>
                <w:i/>
              </w:rPr>
              <w:t>R</w:t>
            </w:r>
            <w:r w:rsidRPr="00987AC7">
              <w:rPr>
                <w:rFonts w:ascii="Arial" w:hAnsi="Arial" w:cs="Arial"/>
              </w:rPr>
              <w:t xml:space="preserve"> remains constant but that in others it can </w:t>
            </w:r>
            <w:r w:rsidRPr="00987AC7">
              <w:rPr>
                <w:rFonts w:ascii="Arial" w:hAnsi="Arial" w:cs="Arial"/>
              </w:rPr>
              <w:tab/>
              <w:t>change as the current changes</w:t>
            </w:r>
          </w:p>
          <w:p w14:paraId="45A39551" w14:textId="77777777" w:rsidR="00987AC7" w:rsidRPr="00987AC7" w:rsidRDefault="00987AC7" w:rsidP="00987AC7">
            <w:pPr>
              <w:tabs>
                <w:tab w:val="left" w:pos="1023"/>
              </w:tabs>
              <w:rPr>
                <w:rFonts w:ascii="Arial" w:hAnsi="Arial" w:cs="Arial"/>
              </w:rPr>
            </w:pPr>
          </w:p>
        </w:tc>
        <w:tc>
          <w:tcPr>
            <w:tcW w:w="909" w:type="dxa"/>
          </w:tcPr>
          <w:p w14:paraId="2FA42C47" w14:textId="77777777" w:rsidR="00987AC7" w:rsidRPr="00987AC7" w:rsidRDefault="00987AC7" w:rsidP="00987AC7">
            <w:pPr>
              <w:rPr>
                <w:rFonts w:ascii="Arial" w:hAnsi="Arial" w:cs="Arial"/>
                <w:noProof/>
              </w:rPr>
            </w:pPr>
          </w:p>
        </w:tc>
        <w:tc>
          <w:tcPr>
            <w:tcW w:w="850" w:type="dxa"/>
          </w:tcPr>
          <w:p w14:paraId="48437031" w14:textId="77777777" w:rsidR="00987AC7" w:rsidRPr="00987AC7" w:rsidRDefault="00987AC7" w:rsidP="00987AC7">
            <w:pPr>
              <w:jc w:val="center"/>
              <w:rPr>
                <w:rFonts w:ascii="Arial" w:hAnsi="Arial" w:cs="Arial"/>
                <w:noProof/>
              </w:rPr>
            </w:pPr>
          </w:p>
        </w:tc>
        <w:tc>
          <w:tcPr>
            <w:tcW w:w="851" w:type="dxa"/>
          </w:tcPr>
          <w:p w14:paraId="5E33DDD1" w14:textId="77777777" w:rsidR="00987AC7" w:rsidRPr="00987AC7" w:rsidRDefault="00987AC7" w:rsidP="00987AC7">
            <w:pPr>
              <w:jc w:val="center"/>
              <w:rPr>
                <w:rFonts w:ascii="Arial" w:hAnsi="Arial" w:cs="Arial"/>
                <w:noProof/>
              </w:rPr>
            </w:pPr>
          </w:p>
        </w:tc>
        <w:tc>
          <w:tcPr>
            <w:tcW w:w="6237" w:type="dxa"/>
          </w:tcPr>
          <w:p w14:paraId="06D188D9" w14:textId="77777777" w:rsidR="00987AC7" w:rsidRPr="00987AC7" w:rsidRDefault="00987AC7" w:rsidP="00987AC7">
            <w:pPr>
              <w:jc w:val="center"/>
              <w:rPr>
                <w:rFonts w:ascii="Arial" w:hAnsi="Arial" w:cs="Arial"/>
              </w:rPr>
            </w:pPr>
          </w:p>
        </w:tc>
      </w:tr>
      <w:tr w:rsidR="00987AC7" w:rsidRPr="00987AC7" w14:paraId="086C72F1" w14:textId="77777777" w:rsidTr="00353FFF">
        <w:trPr>
          <w:trHeight w:val="969"/>
        </w:trPr>
        <w:tc>
          <w:tcPr>
            <w:tcW w:w="5749" w:type="dxa"/>
          </w:tcPr>
          <w:p w14:paraId="3770C977" w14:textId="77777777" w:rsidR="00987AC7" w:rsidRPr="00987AC7" w:rsidRDefault="00987AC7" w:rsidP="00987AC7">
            <w:pPr>
              <w:tabs>
                <w:tab w:val="left" w:pos="1023"/>
              </w:tabs>
              <w:rPr>
                <w:rFonts w:ascii="Arial" w:hAnsi="Arial" w:cs="Arial"/>
              </w:rPr>
            </w:pPr>
          </w:p>
          <w:p w14:paraId="7CED99C4" w14:textId="77777777" w:rsidR="00987AC7" w:rsidRPr="00987AC7" w:rsidRDefault="00987AC7" w:rsidP="00987AC7">
            <w:pPr>
              <w:tabs>
                <w:tab w:val="left" w:pos="1023"/>
              </w:tabs>
              <w:rPr>
                <w:rFonts w:ascii="Arial" w:hAnsi="Arial" w:cs="Arial"/>
              </w:rPr>
            </w:pPr>
            <w:r w:rsidRPr="00987AC7">
              <w:rPr>
                <w:rFonts w:ascii="Arial" w:hAnsi="Arial" w:cs="Arial"/>
              </w:rPr>
              <w:t>P3.2e</w:t>
            </w:r>
            <w:r w:rsidRPr="00987AC7">
              <w:rPr>
                <w:rFonts w:ascii="Arial" w:hAnsi="Arial" w:cs="Arial"/>
              </w:rPr>
              <w:tab/>
              <w:t xml:space="preserve">explain that for some resistors the value of </w:t>
            </w:r>
            <w:r w:rsidRPr="00987AC7">
              <w:rPr>
                <w:rFonts w:ascii="Arial" w:hAnsi="Arial" w:cs="Arial"/>
                <w:i/>
              </w:rPr>
              <w:t>R</w:t>
            </w:r>
            <w:r w:rsidRPr="00987AC7">
              <w:rPr>
                <w:rFonts w:ascii="Arial" w:hAnsi="Arial" w:cs="Arial"/>
              </w:rPr>
              <w:t xml:space="preserve"> </w:t>
            </w:r>
            <w:r w:rsidRPr="00987AC7">
              <w:rPr>
                <w:rFonts w:ascii="Arial" w:hAnsi="Arial" w:cs="Arial"/>
              </w:rPr>
              <w:tab/>
              <w:t xml:space="preserve">remains constant but that in others it can </w:t>
            </w:r>
            <w:r w:rsidRPr="00987AC7">
              <w:rPr>
                <w:rFonts w:ascii="Arial" w:hAnsi="Arial" w:cs="Arial"/>
              </w:rPr>
              <w:tab/>
              <w:t>change as the current changes</w:t>
            </w:r>
          </w:p>
          <w:p w14:paraId="4230F59B" w14:textId="77777777" w:rsidR="00987AC7" w:rsidRPr="00987AC7" w:rsidRDefault="00987AC7" w:rsidP="00987AC7">
            <w:pPr>
              <w:tabs>
                <w:tab w:val="left" w:pos="1023"/>
              </w:tabs>
              <w:rPr>
                <w:rFonts w:ascii="Arial" w:hAnsi="Arial" w:cs="Arial"/>
              </w:rPr>
            </w:pPr>
          </w:p>
        </w:tc>
        <w:tc>
          <w:tcPr>
            <w:tcW w:w="909" w:type="dxa"/>
          </w:tcPr>
          <w:p w14:paraId="6B4B0975" w14:textId="77777777" w:rsidR="00987AC7" w:rsidRPr="00987AC7" w:rsidRDefault="00987AC7" w:rsidP="00987AC7">
            <w:pPr>
              <w:rPr>
                <w:rFonts w:ascii="Arial" w:hAnsi="Arial" w:cs="Arial"/>
              </w:rPr>
            </w:pPr>
          </w:p>
        </w:tc>
        <w:tc>
          <w:tcPr>
            <w:tcW w:w="850" w:type="dxa"/>
          </w:tcPr>
          <w:p w14:paraId="38B6B8A7" w14:textId="77777777" w:rsidR="00987AC7" w:rsidRPr="00987AC7" w:rsidRDefault="00987AC7" w:rsidP="00987AC7">
            <w:pPr>
              <w:jc w:val="center"/>
              <w:rPr>
                <w:rFonts w:ascii="Arial" w:hAnsi="Arial" w:cs="Arial"/>
              </w:rPr>
            </w:pPr>
          </w:p>
        </w:tc>
        <w:tc>
          <w:tcPr>
            <w:tcW w:w="851" w:type="dxa"/>
          </w:tcPr>
          <w:p w14:paraId="54D6AEEA" w14:textId="77777777" w:rsidR="00987AC7" w:rsidRPr="00987AC7" w:rsidRDefault="00987AC7" w:rsidP="00987AC7">
            <w:pPr>
              <w:jc w:val="center"/>
              <w:rPr>
                <w:rFonts w:ascii="Arial" w:hAnsi="Arial" w:cs="Arial"/>
              </w:rPr>
            </w:pPr>
          </w:p>
        </w:tc>
        <w:tc>
          <w:tcPr>
            <w:tcW w:w="6237" w:type="dxa"/>
          </w:tcPr>
          <w:p w14:paraId="4B013574" w14:textId="77777777" w:rsidR="00987AC7" w:rsidRPr="00987AC7" w:rsidRDefault="00987AC7" w:rsidP="00987AC7">
            <w:pPr>
              <w:jc w:val="center"/>
              <w:rPr>
                <w:rFonts w:ascii="Arial" w:hAnsi="Arial" w:cs="Arial"/>
              </w:rPr>
            </w:pPr>
          </w:p>
        </w:tc>
      </w:tr>
    </w:tbl>
    <w:p w14:paraId="77C84BD2" w14:textId="77777777" w:rsidR="00D67B86" w:rsidRDefault="00D67B86">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78B18F99" w14:textId="77777777" w:rsidTr="00CF0A1D">
        <w:trPr>
          <w:trHeight w:val="494"/>
        </w:trPr>
        <w:tc>
          <w:tcPr>
            <w:tcW w:w="14596" w:type="dxa"/>
            <w:gridSpan w:val="5"/>
            <w:shd w:val="clear" w:color="auto" w:fill="21527A"/>
            <w:vAlign w:val="center"/>
          </w:tcPr>
          <w:p w14:paraId="43824C2F" w14:textId="52BB5568"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P3.2</w:t>
            </w:r>
            <w:r w:rsidRPr="00A90CA0">
              <w:rPr>
                <w:rFonts w:ascii="Arial" w:hAnsi="Arial" w:cs="Arial"/>
                <w:b/>
                <w:bCs/>
                <w:color w:val="FFFFFF" w:themeColor="background1"/>
                <w:sz w:val="24"/>
                <w:szCs w:val="24"/>
              </w:rPr>
              <w:tab/>
              <w:t>Simple circuits</w:t>
            </w:r>
          </w:p>
        </w:tc>
      </w:tr>
      <w:tr w:rsidR="00987AC7" w:rsidRPr="00987AC7" w14:paraId="7F14E16A" w14:textId="77777777" w:rsidTr="00353FFF">
        <w:tc>
          <w:tcPr>
            <w:tcW w:w="5749" w:type="dxa"/>
          </w:tcPr>
          <w:p w14:paraId="4EDEC955"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53DE9952"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1DACB7A8"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060E6BD8"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724BFFB4"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689D8C1B"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759E9010" w14:textId="77777777" w:rsidTr="00353FFF">
        <w:trPr>
          <w:trHeight w:val="941"/>
        </w:trPr>
        <w:tc>
          <w:tcPr>
            <w:tcW w:w="5749" w:type="dxa"/>
          </w:tcPr>
          <w:p w14:paraId="5F189824" w14:textId="77777777" w:rsidR="00987AC7" w:rsidRPr="00987AC7" w:rsidRDefault="00987AC7" w:rsidP="00987AC7">
            <w:pPr>
              <w:tabs>
                <w:tab w:val="left" w:pos="1023"/>
              </w:tabs>
              <w:rPr>
                <w:rFonts w:ascii="Arial" w:hAnsi="Arial" w:cs="Arial"/>
              </w:rPr>
            </w:pPr>
          </w:p>
          <w:p w14:paraId="4D918800" w14:textId="77777777" w:rsidR="00987AC7" w:rsidRPr="00987AC7" w:rsidRDefault="00987AC7" w:rsidP="00987AC7">
            <w:pPr>
              <w:tabs>
                <w:tab w:val="left" w:pos="1023"/>
              </w:tabs>
              <w:rPr>
                <w:rFonts w:ascii="Arial" w:hAnsi="Arial" w:cs="Arial"/>
              </w:rPr>
            </w:pPr>
            <w:r w:rsidRPr="00987AC7">
              <w:rPr>
                <w:rFonts w:ascii="Arial" w:hAnsi="Arial" w:cs="Arial"/>
              </w:rPr>
              <w:t>P3.2f</w:t>
            </w:r>
            <w:r w:rsidRPr="00987AC7">
              <w:rPr>
                <w:rFonts w:ascii="Arial" w:hAnsi="Arial" w:cs="Arial"/>
              </w:rPr>
              <w:tab/>
              <w:t xml:space="preserve">explain the design and use of circuits to </w:t>
            </w:r>
            <w:r w:rsidRPr="00987AC7">
              <w:rPr>
                <w:rFonts w:ascii="Arial" w:hAnsi="Arial" w:cs="Arial"/>
              </w:rPr>
              <w:tab/>
              <w:t>explore such effects</w:t>
            </w:r>
          </w:p>
          <w:p w14:paraId="631B498E" w14:textId="77777777" w:rsidR="00987AC7" w:rsidRPr="00987AC7" w:rsidRDefault="00987AC7" w:rsidP="00987AC7">
            <w:pPr>
              <w:tabs>
                <w:tab w:val="left" w:pos="1023"/>
              </w:tabs>
              <w:rPr>
                <w:rFonts w:ascii="Arial" w:hAnsi="Arial" w:cs="Arial"/>
              </w:rPr>
            </w:pPr>
          </w:p>
          <w:p w14:paraId="28E1B975"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components such as wire of </w:t>
            </w:r>
            <w:r w:rsidRPr="00987AC7">
              <w:rPr>
                <w:rFonts w:ascii="Arial" w:hAnsi="Arial" w:cs="Arial"/>
              </w:rPr>
              <w:tab/>
            </w:r>
            <w:r w:rsidRPr="00987AC7">
              <w:rPr>
                <w:rFonts w:ascii="Arial" w:hAnsi="Arial" w:cs="Arial"/>
              </w:rPr>
              <w:tab/>
              <w:t xml:space="preserve">varying resistance, filament lamps, </w:t>
            </w:r>
            <w:r w:rsidRPr="00987AC7">
              <w:rPr>
                <w:rFonts w:ascii="Arial" w:hAnsi="Arial" w:cs="Arial"/>
              </w:rPr>
              <w:tab/>
            </w:r>
            <w:r w:rsidRPr="00987AC7">
              <w:rPr>
                <w:rFonts w:ascii="Arial" w:hAnsi="Arial" w:cs="Arial"/>
              </w:rPr>
              <w:tab/>
            </w:r>
            <w:r w:rsidRPr="00987AC7">
              <w:rPr>
                <w:rFonts w:ascii="Arial" w:hAnsi="Arial" w:cs="Arial"/>
              </w:rPr>
              <w:tab/>
              <w:t>diodes, NTC thermistors and LDRs</w:t>
            </w:r>
          </w:p>
          <w:p w14:paraId="7694946B" w14:textId="77777777" w:rsidR="00987AC7" w:rsidRPr="00987AC7" w:rsidRDefault="00987AC7" w:rsidP="00987AC7">
            <w:pPr>
              <w:tabs>
                <w:tab w:val="left" w:pos="1023"/>
              </w:tabs>
              <w:rPr>
                <w:rFonts w:ascii="Arial" w:hAnsi="Arial" w:cs="Arial"/>
              </w:rPr>
            </w:pPr>
          </w:p>
        </w:tc>
        <w:tc>
          <w:tcPr>
            <w:tcW w:w="909" w:type="dxa"/>
          </w:tcPr>
          <w:p w14:paraId="3D0EC1AF" w14:textId="77777777" w:rsidR="00987AC7" w:rsidRPr="00987AC7" w:rsidRDefault="00987AC7" w:rsidP="00987AC7">
            <w:pPr>
              <w:rPr>
                <w:rFonts w:ascii="Arial" w:hAnsi="Arial" w:cs="Arial"/>
                <w:noProof/>
              </w:rPr>
            </w:pPr>
          </w:p>
        </w:tc>
        <w:tc>
          <w:tcPr>
            <w:tcW w:w="850" w:type="dxa"/>
          </w:tcPr>
          <w:p w14:paraId="7A29374E" w14:textId="77777777" w:rsidR="00987AC7" w:rsidRPr="00987AC7" w:rsidRDefault="00987AC7" w:rsidP="00987AC7">
            <w:pPr>
              <w:jc w:val="center"/>
              <w:rPr>
                <w:rFonts w:ascii="Arial" w:hAnsi="Arial" w:cs="Arial"/>
                <w:noProof/>
              </w:rPr>
            </w:pPr>
          </w:p>
        </w:tc>
        <w:tc>
          <w:tcPr>
            <w:tcW w:w="851" w:type="dxa"/>
          </w:tcPr>
          <w:p w14:paraId="1A3B9849" w14:textId="77777777" w:rsidR="00987AC7" w:rsidRPr="00987AC7" w:rsidRDefault="00987AC7" w:rsidP="00987AC7">
            <w:pPr>
              <w:jc w:val="center"/>
              <w:rPr>
                <w:rFonts w:ascii="Arial" w:hAnsi="Arial" w:cs="Arial"/>
                <w:noProof/>
              </w:rPr>
            </w:pPr>
          </w:p>
        </w:tc>
        <w:tc>
          <w:tcPr>
            <w:tcW w:w="6237" w:type="dxa"/>
          </w:tcPr>
          <w:p w14:paraId="7B4DE030" w14:textId="77777777" w:rsidR="00987AC7" w:rsidRPr="00987AC7" w:rsidRDefault="00987AC7" w:rsidP="00987AC7">
            <w:pPr>
              <w:jc w:val="center"/>
              <w:rPr>
                <w:rFonts w:ascii="Arial" w:hAnsi="Arial" w:cs="Arial"/>
              </w:rPr>
            </w:pPr>
          </w:p>
        </w:tc>
      </w:tr>
      <w:tr w:rsidR="00987AC7" w:rsidRPr="00987AC7" w14:paraId="4142DCAF" w14:textId="77777777" w:rsidTr="00353FFF">
        <w:trPr>
          <w:trHeight w:val="941"/>
        </w:trPr>
        <w:tc>
          <w:tcPr>
            <w:tcW w:w="5749" w:type="dxa"/>
          </w:tcPr>
          <w:p w14:paraId="5F09B51D" w14:textId="77777777" w:rsidR="00987AC7" w:rsidRPr="00987AC7" w:rsidRDefault="00987AC7" w:rsidP="00987AC7">
            <w:pPr>
              <w:tabs>
                <w:tab w:val="left" w:pos="1023"/>
              </w:tabs>
              <w:rPr>
                <w:rFonts w:ascii="Arial" w:hAnsi="Arial" w:cs="Arial"/>
              </w:rPr>
            </w:pPr>
          </w:p>
          <w:p w14:paraId="12760AC1" w14:textId="77777777" w:rsidR="00987AC7" w:rsidRPr="00987AC7" w:rsidRDefault="00987AC7" w:rsidP="00987AC7">
            <w:pPr>
              <w:tabs>
                <w:tab w:val="left" w:pos="1023"/>
              </w:tabs>
              <w:rPr>
                <w:rFonts w:ascii="Arial" w:hAnsi="Arial" w:cs="Arial"/>
              </w:rPr>
            </w:pPr>
            <w:r w:rsidRPr="00987AC7">
              <w:rPr>
                <w:rFonts w:ascii="Arial" w:hAnsi="Arial" w:cs="Arial"/>
              </w:rPr>
              <w:t>P3.2g</w:t>
            </w:r>
            <w:r w:rsidRPr="00987AC7">
              <w:rPr>
                <w:rFonts w:ascii="Arial" w:hAnsi="Arial" w:cs="Arial"/>
              </w:rPr>
              <w:tab/>
              <w:t xml:space="preserve">use graphs to explore whether circuit </w:t>
            </w:r>
            <w:r w:rsidRPr="00987AC7">
              <w:rPr>
                <w:rFonts w:ascii="Arial" w:hAnsi="Arial" w:cs="Arial"/>
              </w:rPr>
              <w:tab/>
              <w:t>elements are linear or non-linear</w:t>
            </w:r>
          </w:p>
          <w:p w14:paraId="55875332" w14:textId="77777777" w:rsidR="00987AC7" w:rsidRPr="00987AC7" w:rsidRDefault="00987AC7" w:rsidP="00987AC7">
            <w:pPr>
              <w:tabs>
                <w:tab w:val="left" w:pos="1023"/>
              </w:tabs>
              <w:rPr>
                <w:rFonts w:ascii="Arial" w:hAnsi="Arial" w:cs="Arial"/>
              </w:rPr>
            </w:pPr>
          </w:p>
        </w:tc>
        <w:tc>
          <w:tcPr>
            <w:tcW w:w="909" w:type="dxa"/>
          </w:tcPr>
          <w:p w14:paraId="438F9123" w14:textId="77777777" w:rsidR="00987AC7" w:rsidRPr="00987AC7" w:rsidRDefault="00987AC7" w:rsidP="00987AC7">
            <w:pPr>
              <w:rPr>
                <w:rFonts w:ascii="Arial" w:hAnsi="Arial" w:cs="Arial"/>
                <w:noProof/>
              </w:rPr>
            </w:pPr>
          </w:p>
        </w:tc>
        <w:tc>
          <w:tcPr>
            <w:tcW w:w="850" w:type="dxa"/>
          </w:tcPr>
          <w:p w14:paraId="75BFBBBC" w14:textId="77777777" w:rsidR="00987AC7" w:rsidRPr="00987AC7" w:rsidRDefault="00987AC7" w:rsidP="00987AC7">
            <w:pPr>
              <w:jc w:val="center"/>
              <w:rPr>
                <w:rFonts w:ascii="Arial" w:hAnsi="Arial" w:cs="Arial"/>
                <w:noProof/>
              </w:rPr>
            </w:pPr>
          </w:p>
        </w:tc>
        <w:tc>
          <w:tcPr>
            <w:tcW w:w="851" w:type="dxa"/>
          </w:tcPr>
          <w:p w14:paraId="57921B33" w14:textId="77777777" w:rsidR="00987AC7" w:rsidRPr="00987AC7" w:rsidRDefault="00987AC7" w:rsidP="00987AC7">
            <w:pPr>
              <w:jc w:val="center"/>
              <w:rPr>
                <w:rFonts w:ascii="Arial" w:hAnsi="Arial" w:cs="Arial"/>
                <w:noProof/>
              </w:rPr>
            </w:pPr>
          </w:p>
        </w:tc>
        <w:tc>
          <w:tcPr>
            <w:tcW w:w="6237" w:type="dxa"/>
          </w:tcPr>
          <w:p w14:paraId="1B2A4FC4" w14:textId="77777777" w:rsidR="00987AC7" w:rsidRPr="00987AC7" w:rsidRDefault="00987AC7" w:rsidP="00987AC7">
            <w:pPr>
              <w:jc w:val="center"/>
              <w:rPr>
                <w:rFonts w:ascii="Arial" w:hAnsi="Arial" w:cs="Arial"/>
              </w:rPr>
            </w:pPr>
          </w:p>
        </w:tc>
      </w:tr>
      <w:tr w:rsidR="00987AC7" w:rsidRPr="00987AC7" w14:paraId="0BAF22A6" w14:textId="77777777" w:rsidTr="00353FFF">
        <w:trPr>
          <w:trHeight w:val="941"/>
        </w:trPr>
        <w:tc>
          <w:tcPr>
            <w:tcW w:w="5749" w:type="dxa"/>
          </w:tcPr>
          <w:p w14:paraId="3D18EE2E" w14:textId="77777777" w:rsidR="00987AC7" w:rsidRPr="00987AC7" w:rsidRDefault="00987AC7" w:rsidP="00987AC7">
            <w:pPr>
              <w:tabs>
                <w:tab w:val="left" w:pos="1023"/>
              </w:tabs>
              <w:rPr>
                <w:rFonts w:ascii="Arial" w:hAnsi="Arial" w:cs="Arial"/>
              </w:rPr>
            </w:pPr>
          </w:p>
          <w:p w14:paraId="007634EE" w14:textId="77777777" w:rsidR="00987AC7" w:rsidRPr="00987AC7" w:rsidRDefault="00987AC7" w:rsidP="00987AC7">
            <w:pPr>
              <w:tabs>
                <w:tab w:val="left" w:pos="1023"/>
              </w:tabs>
              <w:rPr>
                <w:rFonts w:ascii="Arial" w:hAnsi="Arial" w:cs="Arial"/>
              </w:rPr>
            </w:pPr>
            <w:r w:rsidRPr="00987AC7">
              <w:rPr>
                <w:rFonts w:ascii="Arial" w:hAnsi="Arial" w:cs="Arial"/>
              </w:rPr>
              <w:t>P3.2h</w:t>
            </w:r>
            <w:r w:rsidRPr="00987AC7">
              <w:rPr>
                <w:rFonts w:ascii="Arial" w:hAnsi="Arial" w:cs="Arial"/>
              </w:rPr>
              <w:tab/>
              <w:t xml:space="preserve">use graphs and relate the curves produced to </w:t>
            </w:r>
            <w:r w:rsidRPr="00987AC7">
              <w:rPr>
                <w:rFonts w:ascii="Arial" w:hAnsi="Arial" w:cs="Arial"/>
              </w:rPr>
              <w:tab/>
              <w:t>the function and properties of circuit elements</w:t>
            </w:r>
          </w:p>
          <w:p w14:paraId="51D9363F" w14:textId="77777777" w:rsidR="00987AC7" w:rsidRPr="00987AC7" w:rsidRDefault="00987AC7" w:rsidP="00987AC7">
            <w:pPr>
              <w:tabs>
                <w:tab w:val="left" w:pos="1023"/>
              </w:tabs>
              <w:rPr>
                <w:rFonts w:ascii="Arial" w:hAnsi="Arial" w:cs="Arial"/>
              </w:rPr>
            </w:pPr>
          </w:p>
          <w:p w14:paraId="1502FA0A"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components such as wire of </w:t>
            </w:r>
            <w:r w:rsidRPr="00987AC7">
              <w:rPr>
                <w:rFonts w:ascii="Arial" w:hAnsi="Arial" w:cs="Arial"/>
              </w:rPr>
              <w:tab/>
            </w:r>
            <w:r w:rsidRPr="00987AC7">
              <w:rPr>
                <w:rFonts w:ascii="Arial" w:hAnsi="Arial" w:cs="Arial"/>
              </w:rPr>
              <w:tab/>
              <w:t xml:space="preserve">varying resistance, filament lamps, </w:t>
            </w:r>
            <w:r w:rsidRPr="00987AC7">
              <w:rPr>
                <w:rFonts w:ascii="Arial" w:hAnsi="Arial" w:cs="Arial"/>
              </w:rPr>
              <w:tab/>
            </w:r>
            <w:r w:rsidRPr="00987AC7">
              <w:rPr>
                <w:rFonts w:ascii="Arial" w:hAnsi="Arial" w:cs="Arial"/>
              </w:rPr>
              <w:tab/>
            </w:r>
            <w:r w:rsidRPr="00987AC7">
              <w:rPr>
                <w:rFonts w:ascii="Arial" w:hAnsi="Arial" w:cs="Arial"/>
              </w:rPr>
              <w:tab/>
              <w:t>diodes, NTC thermistors and LDRs</w:t>
            </w:r>
          </w:p>
          <w:p w14:paraId="2E3F06D5" w14:textId="77777777" w:rsidR="00987AC7" w:rsidRPr="00987AC7" w:rsidRDefault="00987AC7" w:rsidP="00987AC7">
            <w:pPr>
              <w:tabs>
                <w:tab w:val="left" w:pos="1023"/>
              </w:tabs>
              <w:rPr>
                <w:rFonts w:ascii="Arial" w:hAnsi="Arial" w:cs="Arial"/>
              </w:rPr>
            </w:pPr>
          </w:p>
        </w:tc>
        <w:tc>
          <w:tcPr>
            <w:tcW w:w="909" w:type="dxa"/>
          </w:tcPr>
          <w:p w14:paraId="42F5F1DF" w14:textId="77777777" w:rsidR="00987AC7" w:rsidRPr="00987AC7" w:rsidRDefault="00987AC7" w:rsidP="00987AC7">
            <w:pPr>
              <w:rPr>
                <w:rFonts w:ascii="Arial" w:hAnsi="Arial" w:cs="Arial"/>
                <w:noProof/>
              </w:rPr>
            </w:pPr>
          </w:p>
        </w:tc>
        <w:tc>
          <w:tcPr>
            <w:tcW w:w="850" w:type="dxa"/>
          </w:tcPr>
          <w:p w14:paraId="704CBF57" w14:textId="77777777" w:rsidR="00987AC7" w:rsidRPr="00987AC7" w:rsidRDefault="00987AC7" w:rsidP="00987AC7">
            <w:pPr>
              <w:jc w:val="center"/>
              <w:rPr>
                <w:rFonts w:ascii="Arial" w:hAnsi="Arial" w:cs="Arial"/>
                <w:noProof/>
              </w:rPr>
            </w:pPr>
          </w:p>
        </w:tc>
        <w:tc>
          <w:tcPr>
            <w:tcW w:w="851" w:type="dxa"/>
          </w:tcPr>
          <w:p w14:paraId="4B5569CF" w14:textId="77777777" w:rsidR="00987AC7" w:rsidRPr="00987AC7" w:rsidRDefault="00987AC7" w:rsidP="00987AC7">
            <w:pPr>
              <w:rPr>
                <w:rFonts w:ascii="Arial" w:hAnsi="Arial" w:cs="Arial"/>
                <w:noProof/>
              </w:rPr>
            </w:pPr>
          </w:p>
        </w:tc>
        <w:tc>
          <w:tcPr>
            <w:tcW w:w="6237" w:type="dxa"/>
          </w:tcPr>
          <w:p w14:paraId="26C9181F" w14:textId="77777777" w:rsidR="00987AC7" w:rsidRPr="00987AC7" w:rsidRDefault="00987AC7" w:rsidP="00987AC7">
            <w:pPr>
              <w:jc w:val="center"/>
              <w:rPr>
                <w:rFonts w:ascii="Arial" w:hAnsi="Arial" w:cs="Arial"/>
              </w:rPr>
            </w:pPr>
          </w:p>
        </w:tc>
      </w:tr>
      <w:tr w:rsidR="00987AC7" w:rsidRPr="00987AC7" w14:paraId="5EF9B6DC" w14:textId="77777777" w:rsidTr="00353FFF">
        <w:trPr>
          <w:trHeight w:val="969"/>
        </w:trPr>
        <w:tc>
          <w:tcPr>
            <w:tcW w:w="5749" w:type="dxa"/>
          </w:tcPr>
          <w:p w14:paraId="58D0F56C" w14:textId="77777777" w:rsidR="00987AC7" w:rsidRPr="00987AC7" w:rsidRDefault="00987AC7" w:rsidP="00987AC7">
            <w:pPr>
              <w:tabs>
                <w:tab w:val="left" w:pos="1023"/>
              </w:tabs>
              <w:rPr>
                <w:rFonts w:ascii="Arial" w:hAnsi="Arial" w:cs="Arial"/>
              </w:rPr>
            </w:pPr>
            <w:bookmarkStart w:id="8" w:name="_Hlk43303131"/>
            <w:r w:rsidRPr="00987AC7">
              <w:br w:type="page"/>
            </w:r>
          </w:p>
          <w:p w14:paraId="63641623" w14:textId="77777777" w:rsidR="00987AC7" w:rsidRPr="00987AC7" w:rsidRDefault="00987AC7" w:rsidP="00987AC7">
            <w:pPr>
              <w:tabs>
                <w:tab w:val="left" w:pos="1023"/>
              </w:tabs>
              <w:rPr>
                <w:rFonts w:ascii="Arial" w:hAnsi="Arial" w:cs="Arial"/>
              </w:rPr>
            </w:pPr>
            <w:r w:rsidRPr="00987AC7">
              <w:rPr>
                <w:rFonts w:ascii="Arial" w:hAnsi="Arial" w:cs="Arial"/>
              </w:rPr>
              <w:t>P3.2i</w:t>
            </w:r>
            <w:r w:rsidRPr="00987AC7">
              <w:rPr>
                <w:rFonts w:ascii="Arial" w:hAnsi="Arial" w:cs="Arial"/>
              </w:rPr>
              <w:tab/>
              <w:t xml:space="preserve">explain why, if two resistors are in series the </w:t>
            </w:r>
            <w:r w:rsidRPr="00987AC7">
              <w:rPr>
                <w:rFonts w:ascii="Arial" w:hAnsi="Arial" w:cs="Arial"/>
              </w:rPr>
              <w:tab/>
              <w:t xml:space="preserve">net resistance is increased, whereas with two </w:t>
            </w:r>
            <w:r w:rsidRPr="00987AC7">
              <w:rPr>
                <w:rFonts w:ascii="Arial" w:hAnsi="Arial" w:cs="Arial"/>
              </w:rPr>
              <w:tab/>
              <w:t xml:space="preserve">in parallel the net resistance is decreased </w:t>
            </w:r>
            <w:r w:rsidRPr="00987AC7">
              <w:rPr>
                <w:rFonts w:ascii="Arial" w:hAnsi="Arial" w:cs="Arial"/>
              </w:rPr>
              <w:tab/>
              <w:t>(qualitative explanation only)</w:t>
            </w:r>
          </w:p>
          <w:p w14:paraId="11B217C2" w14:textId="77777777" w:rsidR="00987AC7" w:rsidRPr="00987AC7" w:rsidRDefault="00987AC7" w:rsidP="00987AC7">
            <w:pPr>
              <w:tabs>
                <w:tab w:val="left" w:pos="1023"/>
              </w:tabs>
              <w:rPr>
                <w:rFonts w:ascii="Arial" w:hAnsi="Arial" w:cs="Arial"/>
              </w:rPr>
            </w:pPr>
          </w:p>
        </w:tc>
        <w:tc>
          <w:tcPr>
            <w:tcW w:w="909" w:type="dxa"/>
          </w:tcPr>
          <w:p w14:paraId="7846152F" w14:textId="77777777" w:rsidR="00987AC7" w:rsidRPr="00987AC7" w:rsidRDefault="00987AC7" w:rsidP="00987AC7">
            <w:pPr>
              <w:rPr>
                <w:rFonts w:ascii="Arial" w:hAnsi="Arial" w:cs="Arial"/>
              </w:rPr>
            </w:pPr>
          </w:p>
        </w:tc>
        <w:tc>
          <w:tcPr>
            <w:tcW w:w="850" w:type="dxa"/>
          </w:tcPr>
          <w:p w14:paraId="33A7B69E" w14:textId="77777777" w:rsidR="00987AC7" w:rsidRPr="00987AC7" w:rsidRDefault="00987AC7" w:rsidP="00987AC7">
            <w:pPr>
              <w:jc w:val="center"/>
              <w:rPr>
                <w:rFonts w:ascii="Arial" w:hAnsi="Arial" w:cs="Arial"/>
              </w:rPr>
            </w:pPr>
          </w:p>
        </w:tc>
        <w:tc>
          <w:tcPr>
            <w:tcW w:w="851" w:type="dxa"/>
          </w:tcPr>
          <w:p w14:paraId="44159FB1" w14:textId="77777777" w:rsidR="00987AC7" w:rsidRPr="00987AC7" w:rsidRDefault="00987AC7" w:rsidP="00987AC7">
            <w:pPr>
              <w:jc w:val="center"/>
              <w:rPr>
                <w:rFonts w:ascii="Arial" w:hAnsi="Arial" w:cs="Arial"/>
              </w:rPr>
            </w:pPr>
          </w:p>
        </w:tc>
        <w:tc>
          <w:tcPr>
            <w:tcW w:w="6237" w:type="dxa"/>
          </w:tcPr>
          <w:p w14:paraId="0C9C3068" w14:textId="77777777" w:rsidR="00987AC7" w:rsidRPr="00987AC7" w:rsidRDefault="00987AC7" w:rsidP="00987AC7">
            <w:pPr>
              <w:jc w:val="center"/>
              <w:rPr>
                <w:rFonts w:ascii="Arial" w:hAnsi="Arial" w:cs="Arial"/>
              </w:rPr>
            </w:pPr>
          </w:p>
        </w:tc>
      </w:tr>
    </w:tbl>
    <w:p w14:paraId="2CE8EECA"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29A56367" w14:textId="77777777" w:rsidTr="00CF0A1D">
        <w:trPr>
          <w:trHeight w:val="494"/>
        </w:trPr>
        <w:tc>
          <w:tcPr>
            <w:tcW w:w="14596" w:type="dxa"/>
            <w:gridSpan w:val="5"/>
            <w:shd w:val="clear" w:color="auto" w:fill="21527A"/>
            <w:vAlign w:val="center"/>
          </w:tcPr>
          <w:p w14:paraId="7F1D7F30"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P3.2</w:t>
            </w:r>
            <w:r w:rsidRPr="00A90CA0">
              <w:rPr>
                <w:rFonts w:ascii="Arial" w:hAnsi="Arial" w:cs="Arial"/>
                <w:b/>
                <w:bCs/>
                <w:color w:val="FFFFFF" w:themeColor="background1"/>
                <w:sz w:val="24"/>
                <w:szCs w:val="24"/>
              </w:rPr>
              <w:tab/>
              <w:t>Simple circuits</w:t>
            </w:r>
          </w:p>
        </w:tc>
      </w:tr>
      <w:tr w:rsidR="00987AC7" w:rsidRPr="00987AC7" w14:paraId="22AECCB6" w14:textId="77777777" w:rsidTr="00353FFF">
        <w:tc>
          <w:tcPr>
            <w:tcW w:w="5749" w:type="dxa"/>
          </w:tcPr>
          <w:p w14:paraId="48E32FC6"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4EAC9219"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4D6DBABF"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05A22049"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37BD3D67"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71E96AB0"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01B11A23" w14:textId="77777777" w:rsidTr="00353FFF">
        <w:trPr>
          <w:trHeight w:val="969"/>
        </w:trPr>
        <w:tc>
          <w:tcPr>
            <w:tcW w:w="5749" w:type="dxa"/>
          </w:tcPr>
          <w:p w14:paraId="26F035D0" w14:textId="77777777" w:rsidR="00987AC7" w:rsidRPr="00987AC7" w:rsidRDefault="00987AC7" w:rsidP="00987AC7">
            <w:pPr>
              <w:tabs>
                <w:tab w:val="left" w:pos="1023"/>
              </w:tabs>
              <w:rPr>
                <w:rFonts w:ascii="Arial" w:hAnsi="Arial" w:cs="Arial"/>
              </w:rPr>
            </w:pPr>
          </w:p>
          <w:p w14:paraId="684D4247" w14:textId="77777777" w:rsidR="00987AC7" w:rsidRPr="00987AC7" w:rsidRDefault="00987AC7" w:rsidP="00987AC7">
            <w:pPr>
              <w:tabs>
                <w:tab w:val="left" w:pos="1023"/>
              </w:tabs>
              <w:rPr>
                <w:rFonts w:ascii="Arial" w:hAnsi="Arial" w:cs="Arial"/>
              </w:rPr>
            </w:pPr>
            <w:r w:rsidRPr="00987AC7">
              <w:rPr>
                <w:rFonts w:ascii="Arial" w:hAnsi="Arial" w:cs="Arial"/>
              </w:rPr>
              <w:t>P3.2j</w:t>
            </w:r>
            <w:r w:rsidRPr="00987AC7">
              <w:rPr>
                <w:rFonts w:ascii="Arial" w:hAnsi="Arial" w:cs="Arial"/>
              </w:rPr>
              <w:tab/>
              <w:t xml:space="preserve">calculate the currents, potential differences </w:t>
            </w:r>
            <w:r w:rsidRPr="00987AC7">
              <w:rPr>
                <w:rFonts w:ascii="Arial" w:hAnsi="Arial" w:cs="Arial"/>
              </w:rPr>
              <w:tab/>
              <w:t xml:space="preserve">and resistances in d.c. series and parallel </w:t>
            </w:r>
            <w:r w:rsidRPr="00987AC7">
              <w:rPr>
                <w:rFonts w:ascii="Arial" w:hAnsi="Arial" w:cs="Arial"/>
              </w:rPr>
              <w:tab/>
              <w:t>circuits</w:t>
            </w:r>
          </w:p>
          <w:p w14:paraId="76F49633" w14:textId="77777777" w:rsidR="00987AC7" w:rsidRPr="00987AC7" w:rsidRDefault="00987AC7" w:rsidP="00987AC7">
            <w:pPr>
              <w:tabs>
                <w:tab w:val="left" w:pos="1023"/>
              </w:tabs>
              <w:rPr>
                <w:rFonts w:ascii="Arial" w:hAnsi="Arial" w:cs="Arial"/>
              </w:rPr>
            </w:pPr>
          </w:p>
          <w:p w14:paraId="20331EC3"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components such as wire of </w:t>
            </w:r>
            <w:r w:rsidRPr="00987AC7">
              <w:rPr>
                <w:rFonts w:ascii="Arial" w:hAnsi="Arial" w:cs="Arial"/>
              </w:rPr>
              <w:tab/>
            </w:r>
            <w:r w:rsidRPr="00987AC7">
              <w:rPr>
                <w:rFonts w:ascii="Arial" w:hAnsi="Arial" w:cs="Arial"/>
              </w:rPr>
              <w:tab/>
              <w:t xml:space="preserve">varying resistance, filament lamps, </w:t>
            </w:r>
            <w:r w:rsidRPr="00987AC7">
              <w:rPr>
                <w:rFonts w:ascii="Arial" w:hAnsi="Arial" w:cs="Arial"/>
              </w:rPr>
              <w:tab/>
            </w:r>
            <w:r w:rsidRPr="00987AC7">
              <w:rPr>
                <w:rFonts w:ascii="Arial" w:hAnsi="Arial" w:cs="Arial"/>
              </w:rPr>
              <w:tab/>
            </w:r>
            <w:r w:rsidRPr="00987AC7">
              <w:rPr>
                <w:rFonts w:ascii="Arial" w:hAnsi="Arial" w:cs="Arial"/>
              </w:rPr>
              <w:tab/>
              <w:t>diodes, NTC thermistors and LDRs</w:t>
            </w:r>
          </w:p>
          <w:p w14:paraId="642FD89C" w14:textId="77777777" w:rsidR="00987AC7" w:rsidRPr="00987AC7" w:rsidRDefault="00987AC7" w:rsidP="00987AC7">
            <w:pPr>
              <w:tabs>
                <w:tab w:val="left" w:pos="1023"/>
              </w:tabs>
              <w:rPr>
                <w:rFonts w:ascii="Arial" w:hAnsi="Arial" w:cs="Arial"/>
              </w:rPr>
            </w:pPr>
          </w:p>
        </w:tc>
        <w:tc>
          <w:tcPr>
            <w:tcW w:w="909" w:type="dxa"/>
          </w:tcPr>
          <w:p w14:paraId="1A95B43D" w14:textId="77777777" w:rsidR="00987AC7" w:rsidRPr="00987AC7" w:rsidRDefault="00987AC7" w:rsidP="00987AC7">
            <w:pPr>
              <w:rPr>
                <w:rFonts w:ascii="Arial" w:hAnsi="Arial" w:cs="Arial"/>
              </w:rPr>
            </w:pPr>
          </w:p>
        </w:tc>
        <w:tc>
          <w:tcPr>
            <w:tcW w:w="850" w:type="dxa"/>
          </w:tcPr>
          <w:p w14:paraId="7C303A49" w14:textId="77777777" w:rsidR="00987AC7" w:rsidRPr="00987AC7" w:rsidRDefault="00987AC7" w:rsidP="00987AC7">
            <w:pPr>
              <w:jc w:val="center"/>
              <w:rPr>
                <w:rFonts w:ascii="Arial" w:hAnsi="Arial" w:cs="Arial"/>
              </w:rPr>
            </w:pPr>
          </w:p>
        </w:tc>
        <w:tc>
          <w:tcPr>
            <w:tcW w:w="851" w:type="dxa"/>
          </w:tcPr>
          <w:p w14:paraId="6138F036" w14:textId="77777777" w:rsidR="00987AC7" w:rsidRPr="00987AC7" w:rsidRDefault="00987AC7" w:rsidP="00987AC7">
            <w:pPr>
              <w:jc w:val="center"/>
              <w:rPr>
                <w:rFonts w:ascii="Arial" w:hAnsi="Arial" w:cs="Arial"/>
              </w:rPr>
            </w:pPr>
          </w:p>
        </w:tc>
        <w:tc>
          <w:tcPr>
            <w:tcW w:w="6237" w:type="dxa"/>
          </w:tcPr>
          <w:p w14:paraId="606444D2" w14:textId="77777777" w:rsidR="00987AC7" w:rsidRPr="00987AC7" w:rsidRDefault="00987AC7" w:rsidP="00987AC7">
            <w:pPr>
              <w:jc w:val="center"/>
              <w:rPr>
                <w:rFonts w:ascii="Arial" w:hAnsi="Arial" w:cs="Arial"/>
              </w:rPr>
            </w:pPr>
          </w:p>
        </w:tc>
      </w:tr>
      <w:tr w:rsidR="00987AC7" w:rsidRPr="00987AC7" w14:paraId="504E9AF1" w14:textId="77777777" w:rsidTr="00353FFF">
        <w:trPr>
          <w:trHeight w:val="941"/>
        </w:trPr>
        <w:tc>
          <w:tcPr>
            <w:tcW w:w="5749" w:type="dxa"/>
          </w:tcPr>
          <w:p w14:paraId="02446F22" w14:textId="77777777" w:rsidR="00987AC7" w:rsidRPr="00987AC7" w:rsidRDefault="00987AC7" w:rsidP="00987AC7">
            <w:pPr>
              <w:tabs>
                <w:tab w:val="left" w:pos="1023"/>
              </w:tabs>
              <w:rPr>
                <w:rFonts w:ascii="Arial" w:hAnsi="Arial" w:cs="Arial"/>
              </w:rPr>
            </w:pPr>
          </w:p>
          <w:p w14:paraId="16682A99" w14:textId="77777777" w:rsidR="00987AC7" w:rsidRPr="00987AC7" w:rsidRDefault="00987AC7" w:rsidP="00987AC7">
            <w:pPr>
              <w:tabs>
                <w:tab w:val="left" w:pos="1023"/>
              </w:tabs>
              <w:rPr>
                <w:rFonts w:ascii="Arial" w:hAnsi="Arial" w:cs="Arial"/>
              </w:rPr>
            </w:pPr>
            <w:r w:rsidRPr="00987AC7">
              <w:rPr>
                <w:rFonts w:ascii="Arial" w:hAnsi="Arial" w:cs="Arial"/>
              </w:rPr>
              <w:t>P3.2k</w:t>
            </w:r>
            <w:r w:rsidRPr="00987AC7">
              <w:rPr>
                <w:rFonts w:ascii="Arial" w:hAnsi="Arial" w:cs="Arial"/>
              </w:rPr>
              <w:tab/>
              <w:t xml:space="preserve">explain the design and use of d.c. circuits for </w:t>
            </w:r>
            <w:r w:rsidRPr="00987AC7">
              <w:rPr>
                <w:rFonts w:ascii="Arial" w:hAnsi="Arial" w:cs="Arial"/>
              </w:rPr>
              <w:tab/>
              <w:t>measurement and testing purposes</w:t>
            </w:r>
          </w:p>
        </w:tc>
        <w:tc>
          <w:tcPr>
            <w:tcW w:w="909" w:type="dxa"/>
          </w:tcPr>
          <w:p w14:paraId="3536DF62" w14:textId="77777777" w:rsidR="00987AC7" w:rsidRPr="00987AC7" w:rsidRDefault="00987AC7" w:rsidP="00987AC7">
            <w:pPr>
              <w:rPr>
                <w:rFonts w:ascii="Arial" w:hAnsi="Arial" w:cs="Arial"/>
                <w:noProof/>
              </w:rPr>
            </w:pPr>
          </w:p>
        </w:tc>
        <w:tc>
          <w:tcPr>
            <w:tcW w:w="850" w:type="dxa"/>
          </w:tcPr>
          <w:p w14:paraId="15248079" w14:textId="77777777" w:rsidR="00987AC7" w:rsidRPr="00987AC7" w:rsidRDefault="00987AC7" w:rsidP="00987AC7">
            <w:pPr>
              <w:jc w:val="center"/>
              <w:rPr>
                <w:rFonts w:ascii="Arial" w:hAnsi="Arial" w:cs="Arial"/>
                <w:noProof/>
              </w:rPr>
            </w:pPr>
          </w:p>
        </w:tc>
        <w:tc>
          <w:tcPr>
            <w:tcW w:w="851" w:type="dxa"/>
          </w:tcPr>
          <w:p w14:paraId="3461695D" w14:textId="77777777" w:rsidR="00987AC7" w:rsidRPr="00987AC7" w:rsidRDefault="00987AC7" w:rsidP="00987AC7">
            <w:pPr>
              <w:jc w:val="center"/>
              <w:rPr>
                <w:rFonts w:ascii="Arial" w:hAnsi="Arial" w:cs="Arial"/>
                <w:noProof/>
              </w:rPr>
            </w:pPr>
          </w:p>
        </w:tc>
        <w:tc>
          <w:tcPr>
            <w:tcW w:w="6237" w:type="dxa"/>
          </w:tcPr>
          <w:p w14:paraId="1813F299" w14:textId="77777777" w:rsidR="00987AC7" w:rsidRPr="00987AC7" w:rsidRDefault="00987AC7" w:rsidP="00987AC7">
            <w:pPr>
              <w:jc w:val="center"/>
              <w:rPr>
                <w:rFonts w:ascii="Arial" w:hAnsi="Arial" w:cs="Arial"/>
              </w:rPr>
            </w:pPr>
          </w:p>
        </w:tc>
      </w:tr>
      <w:tr w:rsidR="00987AC7" w:rsidRPr="00987AC7" w14:paraId="535070FA" w14:textId="77777777" w:rsidTr="00353FFF">
        <w:trPr>
          <w:trHeight w:val="941"/>
        </w:trPr>
        <w:tc>
          <w:tcPr>
            <w:tcW w:w="5749" w:type="dxa"/>
          </w:tcPr>
          <w:p w14:paraId="729AF4B4" w14:textId="77777777" w:rsidR="00987AC7" w:rsidRPr="00987AC7" w:rsidRDefault="00987AC7" w:rsidP="00987AC7">
            <w:pPr>
              <w:tabs>
                <w:tab w:val="left" w:pos="1023"/>
              </w:tabs>
              <w:rPr>
                <w:rFonts w:ascii="Arial" w:hAnsi="Arial" w:cs="Arial"/>
              </w:rPr>
            </w:pPr>
          </w:p>
          <w:p w14:paraId="3DAA7F79" w14:textId="77777777" w:rsidR="00987AC7" w:rsidRPr="00987AC7" w:rsidRDefault="00987AC7" w:rsidP="00987AC7">
            <w:pPr>
              <w:tabs>
                <w:tab w:val="left" w:pos="1023"/>
              </w:tabs>
              <w:rPr>
                <w:rFonts w:ascii="Arial" w:hAnsi="Arial" w:cs="Arial"/>
              </w:rPr>
            </w:pPr>
            <w:r w:rsidRPr="00987AC7">
              <w:rPr>
                <w:rFonts w:ascii="Arial" w:hAnsi="Arial" w:cs="Arial"/>
              </w:rPr>
              <w:t>P3.2l</w:t>
            </w:r>
            <w:r w:rsidRPr="00987AC7">
              <w:rPr>
                <w:rFonts w:ascii="Arial" w:hAnsi="Arial" w:cs="Arial"/>
              </w:rPr>
              <w:tab/>
              <w:t xml:space="preserve">explain how the power transfer in any circuit </w:t>
            </w:r>
            <w:r w:rsidRPr="00987AC7">
              <w:rPr>
                <w:rFonts w:ascii="Arial" w:hAnsi="Arial" w:cs="Arial"/>
              </w:rPr>
              <w:tab/>
              <w:t xml:space="preserve">device is related to the potential difference </w:t>
            </w:r>
            <w:r w:rsidRPr="00987AC7">
              <w:rPr>
                <w:rFonts w:ascii="Arial" w:hAnsi="Arial" w:cs="Arial"/>
              </w:rPr>
              <w:tab/>
              <w:t xml:space="preserve">across it and the current, and to the energy </w:t>
            </w:r>
            <w:r w:rsidRPr="00987AC7">
              <w:rPr>
                <w:rFonts w:ascii="Arial" w:hAnsi="Arial" w:cs="Arial"/>
              </w:rPr>
              <w:tab/>
              <w:t>changes over a given time</w:t>
            </w:r>
          </w:p>
          <w:p w14:paraId="50E915F4" w14:textId="77777777" w:rsidR="00987AC7" w:rsidRPr="00987AC7" w:rsidRDefault="00987AC7" w:rsidP="00987AC7">
            <w:pPr>
              <w:tabs>
                <w:tab w:val="left" w:pos="1023"/>
              </w:tabs>
              <w:rPr>
                <w:rFonts w:ascii="Arial" w:hAnsi="Arial" w:cs="Arial"/>
              </w:rPr>
            </w:pPr>
          </w:p>
        </w:tc>
        <w:tc>
          <w:tcPr>
            <w:tcW w:w="909" w:type="dxa"/>
          </w:tcPr>
          <w:p w14:paraId="18FC190B" w14:textId="77777777" w:rsidR="00987AC7" w:rsidRPr="00987AC7" w:rsidRDefault="00987AC7" w:rsidP="00987AC7">
            <w:pPr>
              <w:rPr>
                <w:rFonts w:ascii="Arial" w:hAnsi="Arial" w:cs="Arial"/>
                <w:noProof/>
              </w:rPr>
            </w:pPr>
          </w:p>
        </w:tc>
        <w:tc>
          <w:tcPr>
            <w:tcW w:w="850" w:type="dxa"/>
          </w:tcPr>
          <w:p w14:paraId="1A5987F3" w14:textId="77777777" w:rsidR="00987AC7" w:rsidRPr="00987AC7" w:rsidRDefault="00987AC7" w:rsidP="00987AC7">
            <w:pPr>
              <w:jc w:val="center"/>
              <w:rPr>
                <w:rFonts w:ascii="Arial" w:hAnsi="Arial" w:cs="Arial"/>
                <w:noProof/>
              </w:rPr>
            </w:pPr>
          </w:p>
        </w:tc>
        <w:tc>
          <w:tcPr>
            <w:tcW w:w="851" w:type="dxa"/>
          </w:tcPr>
          <w:p w14:paraId="77C13DA8" w14:textId="77777777" w:rsidR="00987AC7" w:rsidRPr="00987AC7" w:rsidRDefault="00987AC7" w:rsidP="00987AC7">
            <w:pPr>
              <w:jc w:val="center"/>
              <w:rPr>
                <w:rFonts w:ascii="Arial" w:hAnsi="Arial" w:cs="Arial"/>
                <w:noProof/>
              </w:rPr>
            </w:pPr>
          </w:p>
        </w:tc>
        <w:tc>
          <w:tcPr>
            <w:tcW w:w="6237" w:type="dxa"/>
          </w:tcPr>
          <w:p w14:paraId="4B6741B4" w14:textId="77777777" w:rsidR="00987AC7" w:rsidRPr="00987AC7" w:rsidRDefault="00987AC7" w:rsidP="00987AC7">
            <w:pPr>
              <w:jc w:val="center"/>
              <w:rPr>
                <w:rFonts w:ascii="Arial" w:hAnsi="Arial" w:cs="Arial"/>
              </w:rPr>
            </w:pPr>
          </w:p>
        </w:tc>
      </w:tr>
      <w:tr w:rsidR="00987AC7" w:rsidRPr="00987AC7" w14:paraId="4F771B82" w14:textId="77777777" w:rsidTr="00353FFF">
        <w:trPr>
          <w:trHeight w:val="941"/>
        </w:trPr>
        <w:tc>
          <w:tcPr>
            <w:tcW w:w="5749" w:type="dxa"/>
          </w:tcPr>
          <w:p w14:paraId="500B17D0" w14:textId="77777777" w:rsidR="00987AC7" w:rsidRPr="00987AC7" w:rsidRDefault="00987AC7" w:rsidP="00987AC7">
            <w:pPr>
              <w:tabs>
                <w:tab w:val="left" w:pos="1023"/>
              </w:tabs>
              <w:rPr>
                <w:rFonts w:ascii="Arial" w:hAnsi="Arial" w:cs="Arial"/>
              </w:rPr>
            </w:pPr>
          </w:p>
          <w:p w14:paraId="549D5D1B" w14:textId="77777777" w:rsidR="00987AC7" w:rsidRPr="00987AC7" w:rsidRDefault="00987AC7" w:rsidP="00987AC7">
            <w:pPr>
              <w:tabs>
                <w:tab w:val="left" w:pos="1023"/>
              </w:tabs>
              <w:rPr>
                <w:rFonts w:ascii="Arial" w:hAnsi="Arial" w:cs="Arial"/>
              </w:rPr>
            </w:pPr>
            <w:r w:rsidRPr="00987AC7">
              <w:rPr>
                <w:rFonts w:ascii="Arial" w:hAnsi="Arial" w:cs="Arial"/>
              </w:rPr>
              <w:t>P3.2m</w:t>
            </w:r>
            <w:r w:rsidRPr="00987AC7">
              <w:rPr>
                <w:rFonts w:ascii="Arial" w:hAnsi="Arial" w:cs="Arial"/>
              </w:rPr>
              <w:tab/>
              <w:t xml:space="preserve">apply the equations relating potential </w:t>
            </w:r>
            <w:r w:rsidRPr="00987AC7">
              <w:rPr>
                <w:rFonts w:ascii="Arial" w:hAnsi="Arial" w:cs="Arial"/>
              </w:rPr>
              <w:tab/>
              <w:t xml:space="preserve">difference, current, quantity of charge, </w:t>
            </w:r>
            <w:r w:rsidRPr="00987AC7">
              <w:rPr>
                <w:rFonts w:ascii="Arial" w:hAnsi="Arial" w:cs="Arial"/>
              </w:rPr>
              <w:tab/>
              <w:t xml:space="preserve">resistance, power, energy, and time, and </w:t>
            </w:r>
            <w:r w:rsidRPr="00987AC7">
              <w:rPr>
                <w:rFonts w:ascii="Arial" w:hAnsi="Arial" w:cs="Arial"/>
              </w:rPr>
              <w:tab/>
              <w:t xml:space="preserve">solve problems for circuits which include </w:t>
            </w:r>
            <w:r w:rsidRPr="00987AC7">
              <w:rPr>
                <w:rFonts w:ascii="Arial" w:hAnsi="Arial" w:cs="Arial"/>
              </w:rPr>
              <w:tab/>
              <w:t xml:space="preserve">resistors in series, using the concept of </w:t>
            </w:r>
            <w:r w:rsidRPr="00987AC7">
              <w:rPr>
                <w:rFonts w:ascii="Arial" w:hAnsi="Arial" w:cs="Arial"/>
              </w:rPr>
              <w:tab/>
              <w:t>equivalent resistance</w:t>
            </w:r>
          </w:p>
          <w:p w14:paraId="3409A6C8" w14:textId="77777777" w:rsidR="00987AC7" w:rsidRPr="00987AC7" w:rsidRDefault="00987AC7" w:rsidP="00987AC7">
            <w:pPr>
              <w:tabs>
                <w:tab w:val="left" w:pos="1023"/>
              </w:tabs>
              <w:rPr>
                <w:rFonts w:ascii="Arial" w:hAnsi="Arial" w:cs="Arial"/>
              </w:rPr>
            </w:pPr>
          </w:p>
        </w:tc>
        <w:tc>
          <w:tcPr>
            <w:tcW w:w="909" w:type="dxa"/>
          </w:tcPr>
          <w:p w14:paraId="7150158E" w14:textId="77777777" w:rsidR="00987AC7" w:rsidRPr="00987AC7" w:rsidRDefault="00987AC7" w:rsidP="00987AC7">
            <w:pPr>
              <w:rPr>
                <w:rFonts w:ascii="Arial" w:hAnsi="Arial" w:cs="Arial"/>
                <w:noProof/>
              </w:rPr>
            </w:pPr>
          </w:p>
        </w:tc>
        <w:tc>
          <w:tcPr>
            <w:tcW w:w="850" w:type="dxa"/>
          </w:tcPr>
          <w:p w14:paraId="2857CCB1" w14:textId="77777777" w:rsidR="00987AC7" w:rsidRPr="00987AC7" w:rsidRDefault="00987AC7" w:rsidP="00987AC7">
            <w:pPr>
              <w:jc w:val="center"/>
              <w:rPr>
                <w:rFonts w:ascii="Arial" w:hAnsi="Arial" w:cs="Arial"/>
                <w:noProof/>
              </w:rPr>
            </w:pPr>
          </w:p>
        </w:tc>
        <w:tc>
          <w:tcPr>
            <w:tcW w:w="851" w:type="dxa"/>
          </w:tcPr>
          <w:p w14:paraId="4B546F8D" w14:textId="77777777" w:rsidR="00987AC7" w:rsidRPr="00987AC7" w:rsidRDefault="00987AC7" w:rsidP="00987AC7">
            <w:pPr>
              <w:jc w:val="center"/>
              <w:rPr>
                <w:rFonts w:ascii="Arial" w:hAnsi="Arial" w:cs="Arial"/>
                <w:noProof/>
              </w:rPr>
            </w:pPr>
          </w:p>
        </w:tc>
        <w:tc>
          <w:tcPr>
            <w:tcW w:w="6237" w:type="dxa"/>
          </w:tcPr>
          <w:p w14:paraId="0148587B" w14:textId="77777777" w:rsidR="00987AC7" w:rsidRPr="00987AC7" w:rsidRDefault="00987AC7" w:rsidP="00987AC7">
            <w:pPr>
              <w:jc w:val="center"/>
              <w:rPr>
                <w:rFonts w:ascii="Arial" w:hAnsi="Arial" w:cs="Arial"/>
              </w:rPr>
            </w:pPr>
          </w:p>
        </w:tc>
      </w:tr>
      <w:bookmarkEnd w:id="8"/>
    </w:tbl>
    <w:p w14:paraId="2767263E" w14:textId="77777777" w:rsidR="00987AC7" w:rsidRPr="00987AC7" w:rsidRDefault="00987AC7" w:rsidP="00987AC7"/>
    <w:p w14:paraId="3B32D990"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7D1B9715" w14:textId="77777777" w:rsidTr="00CF0A1D">
        <w:trPr>
          <w:trHeight w:val="494"/>
        </w:trPr>
        <w:tc>
          <w:tcPr>
            <w:tcW w:w="14596" w:type="dxa"/>
            <w:gridSpan w:val="5"/>
            <w:shd w:val="clear" w:color="auto" w:fill="21527A"/>
            <w:vAlign w:val="center"/>
          </w:tcPr>
          <w:p w14:paraId="28D13644"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P3.3</w:t>
            </w:r>
            <w:r w:rsidRPr="00A90CA0">
              <w:rPr>
                <w:rFonts w:ascii="Arial" w:hAnsi="Arial" w:cs="Arial"/>
                <w:b/>
                <w:bCs/>
                <w:color w:val="FFFFFF" w:themeColor="background1"/>
                <w:sz w:val="24"/>
                <w:szCs w:val="24"/>
              </w:rPr>
              <w:tab/>
              <w:t>Magnets and magnetic fields</w:t>
            </w:r>
          </w:p>
        </w:tc>
      </w:tr>
      <w:tr w:rsidR="00987AC7" w:rsidRPr="00987AC7" w14:paraId="25D9C5B5" w14:textId="77777777" w:rsidTr="00353FFF">
        <w:tc>
          <w:tcPr>
            <w:tcW w:w="5749" w:type="dxa"/>
          </w:tcPr>
          <w:p w14:paraId="267FEC4E"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14992090"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5182FEF1"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297B3A18"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77707CB0"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316C6134"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2349593E" w14:textId="77777777" w:rsidTr="00353FFF">
        <w:trPr>
          <w:trHeight w:val="969"/>
        </w:trPr>
        <w:tc>
          <w:tcPr>
            <w:tcW w:w="5749" w:type="dxa"/>
          </w:tcPr>
          <w:p w14:paraId="2E8284FA" w14:textId="77777777" w:rsidR="00987AC7" w:rsidRPr="00987AC7" w:rsidRDefault="00987AC7" w:rsidP="00987AC7">
            <w:pPr>
              <w:tabs>
                <w:tab w:val="left" w:pos="1023"/>
              </w:tabs>
              <w:rPr>
                <w:rFonts w:ascii="Arial" w:hAnsi="Arial" w:cs="Arial"/>
              </w:rPr>
            </w:pPr>
          </w:p>
          <w:p w14:paraId="60342497" w14:textId="77777777" w:rsidR="00987AC7" w:rsidRPr="00987AC7" w:rsidRDefault="00987AC7" w:rsidP="00987AC7">
            <w:pPr>
              <w:tabs>
                <w:tab w:val="left" w:pos="1023"/>
              </w:tabs>
              <w:rPr>
                <w:rFonts w:ascii="Arial" w:hAnsi="Arial" w:cs="Arial"/>
              </w:rPr>
            </w:pPr>
            <w:r w:rsidRPr="00987AC7">
              <w:rPr>
                <w:rFonts w:ascii="Arial" w:hAnsi="Arial" w:cs="Arial"/>
              </w:rPr>
              <w:t>P3.3a</w:t>
            </w:r>
            <w:r w:rsidRPr="00987AC7">
              <w:rPr>
                <w:rFonts w:ascii="Arial" w:hAnsi="Arial" w:cs="Arial"/>
              </w:rPr>
              <w:tab/>
              <w:t xml:space="preserve">describe the attraction and repulsion between </w:t>
            </w:r>
            <w:r w:rsidRPr="00987AC7">
              <w:rPr>
                <w:rFonts w:ascii="Arial" w:hAnsi="Arial" w:cs="Arial"/>
              </w:rPr>
              <w:tab/>
              <w:t>unlike and like poles for permanent magnets</w:t>
            </w:r>
          </w:p>
          <w:p w14:paraId="4B6C906B" w14:textId="77777777" w:rsidR="00987AC7" w:rsidRPr="00987AC7" w:rsidRDefault="00987AC7" w:rsidP="00987AC7">
            <w:pPr>
              <w:tabs>
                <w:tab w:val="left" w:pos="1023"/>
              </w:tabs>
              <w:rPr>
                <w:rFonts w:ascii="Arial" w:hAnsi="Arial" w:cs="Arial"/>
              </w:rPr>
            </w:pPr>
          </w:p>
          <w:p w14:paraId="1EED315D"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diagrams of magnetic field </w:t>
            </w:r>
            <w:r w:rsidRPr="00987AC7">
              <w:rPr>
                <w:rFonts w:ascii="Arial" w:hAnsi="Arial" w:cs="Arial"/>
              </w:rPr>
              <w:tab/>
            </w:r>
            <w:r w:rsidRPr="00987AC7">
              <w:rPr>
                <w:rFonts w:ascii="Arial" w:hAnsi="Arial" w:cs="Arial"/>
              </w:rPr>
              <w:tab/>
              <w:t xml:space="preserve">patterns around bar magnets to show </w:t>
            </w:r>
            <w:r w:rsidRPr="00987AC7">
              <w:rPr>
                <w:rFonts w:ascii="Arial" w:hAnsi="Arial" w:cs="Arial"/>
              </w:rPr>
              <w:tab/>
            </w:r>
            <w:r w:rsidRPr="00987AC7">
              <w:rPr>
                <w:rFonts w:ascii="Arial" w:hAnsi="Arial" w:cs="Arial"/>
              </w:rPr>
              <w:tab/>
              <w:t>attraction and repulsion</w:t>
            </w:r>
          </w:p>
          <w:p w14:paraId="0C8B841F" w14:textId="77777777" w:rsidR="00987AC7" w:rsidRPr="00987AC7" w:rsidRDefault="00987AC7" w:rsidP="00987AC7">
            <w:pPr>
              <w:tabs>
                <w:tab w:val="left" w:pos="1023"/>
              </w:tabs>
              <w:rPr>
                <w:rFonts w:ascii="Arial" w:hAnsi="Arial" w:cs="Arial"/>
              </w:rPr>
            </w:pPr>
          </w:p>
        </w:tc>
        <w:tc>
          <w:tcPr>
            <w:tcW w:w="909" w:type="dxa"/>
          </w:tcPr>
          <w:p w14:paraId="5F5849BD" w14:textId="77777777" w:rsidR="00987AC7" w:rsidRPr="00987AC7" w:rsidRDefault="00987AC7" w:rsidP="00987AC7">
            <w:pPr>
              <w:rPr>
                <w:rFonts w:ascii="Arial" w:hAnsi="Arial" w:cs="Arial"/>
              </w:rPr>
            </w:pPr>
          </w:p>
        </w:tc>
        <w:tc>
          <w:tcPr>
            <w:tcW w:w="850" w:type="dxa"/>
          </w:tcPr>
          <w:p w14:paraId="5911C581" w14:textId="77777777" w:rsidR="00987AC7" w:rsidRPr="00987AC7" w:rsidRDefault="00987AC7" w:rsidP="00987AC7">
            <w:pPr>
              <w:jc w:val="center"/>
              <w:rPr>
                <w:rFonts w:ascii="Arial" w:hAnsi="Arial" w:cs="Arial"/>
              </w:rPr>
            </w:pPr>
          </w:p>
        </w:tc>
        <w:tc>
          <w:tcPr>
            <w:tcW w:w="851" w:type="dxa"/>
          </w:tcPr>
          <w:p w14:paraId="19D2CAA5" w14:textId="77777777" w:rsidR="00987AC7" w:rsidRPr="00987AC7" w:rsidRDefault="00987AC7" w:rsidP="00987AC7">
            <w:pPr>
              <w:jc w:val="center"/>
              <w:rPr>
                <w:rFonts w:ascii="Arial" w:hAnsi="Arial" w:cs="Arial"/>
              </w:rPr>
            </w:pPr>
          </w:p>
        </w:tc>
        <w:tc>
          <w:tcPr>
            <w:tcW w:w="6237" w:type="dxa"/>
          </w:tcPr>
          <w:p w14:paraId="46B4DB2E" w14:textId="77777777" w:rsidR="00987AC7" w:rsidRPr="00987AC7" w:rsidRDefault="00987AC7" w:rsidP="00987AC7">
            <w:pPr>
              <w:jc w:val="center"/>
              <w:rPr>
                <w:rFonts w:ascii="Arial" w:hAnsi="Arial" w:cs="Arial"/>
              </w:rPr>
            </w:pPr>
          </w:p>
        </w:tc>
      </w:tr>
      <w:tr w:rsidR="00987AC7" w:rsidRPr="00987AC7" w14:paraId="76EF6D0C" w14:textId="77777777" w:rsidTr="00353FFF">
        <w:trPr>
          <w:trHeight w:val="941"/>
        </w:trPr>
        <w:tc>
          <w:tcPr>
            <w:tcW w:w="5749" w:type="dxa"/>
          </w:tcPr>
          <w:p w14:paraId="4FF157B8" w14:textId="77777777" w:rsidR="00987AC7" w:rsidRPr="00987AC7" w:rsidRDefault="00987AC7" w:rsidP="00987AC7">
            <w:pPr>
              <w:tabs>
                <w:tab w:val="left" w:pos="1023"/>
              </w:tabs>
              <w:rPr>
                <w:rFonts w:ascii="Arial" w:hAnsi="Arial" w:cs="Arial"/>
              </w:rPr>
            </w:pPr>
          </w:p>
          <w:p w14:paraId="78BF1085" w14:textId="77777777" w:rsidR="00987AC7" w:rsidRPr="00987AC7" w:rsidRDefault="00987AC7" w:rsidP="00987AC7">
            <w:pPr>
              <w:tabs>
                <w:tab w:val="left" w:pos="1023"/>
              </w:tabs>
              <w:rPr>
                <w:rFonts w:ascii="Arial" w:hAnsi="Arial" w:cs="Arial"/>
              </w:rPr>
            </w:pPr>
            <w:r w:rsidRPr="00987AC7">
              <w:rPr>
                <w:rFonts w:ascii="Arial" w:hAnsi="Arial" w:cs="Arial"/>
              </w:rPr>
              <w:t>P3.3b</w:t>
            </w:r>
            <w:r w:rsidRPr="00987AC7">
              <w:rPr>
                <w:rFonts w:ascii="Arial" w:hAnsi="Arial" w:cs="Arial"/>
              </w:rPr>
              <w:tab/>
              <w:t xml:space="preserve">describe the difference between permanent </w:t>
            </w:r>
            <w:r w:rsidRPr="00987AC7">
              <w:rPr>
                <w:rFonts w:ascii="Arial" w:hAnsi="Arial" w:cs="Arial"/>
              </w:rPr>
              <w:tab/>
              <w:t>and induced magnets</w:t>
            </w:r>
          </w:p>
        </w:tc>
        <w:tc>
          <w:tcPr>
            <w:tcW w:w="909" w:type="dxa"/>
          </w:tcPr>
          <w:p w14:paraId="54E9C6FC" w14:textId="77777777" w:rsidR="00987AC7" w:rsidRPr="00987AC7" w:rsidRDefault="00987AC7" w:rsidP="00987AC7">
            <w:pPr>
              <w:rPr>
                <w:rFonts w:ascii="Arial" w:hAnsi="Arial" w:cs="Arial"/>
                <w:noProof/>
              </w:rPr>
            </w:pPr>
          </w:p>
        </w:tc>
        <w:tc>
          <w:tcPr>
            <w:tcW w:w="850" w:type="dxa"/>
          </w:tcPr>
          <w:p w14:paraId="27839760" w14:textId="77777777" w:rsidR="00987AC7" w:rsidRPr="00987AC7" w:rsidRDefault="00987AC7" w:rsidP="00987AC7">
            <w:pPr>
              <w:jc w:val="center"/>
              <w:rPr>
                <w:rFonts w:ascii="Arial" w:hAnsi="Arial" w:cs="Arial"/>
                <w:noProof/>
              </w:rPr>
            </w:pPr>
          </w:p>
        </w:tc>
        <w:tc>
          <w:tcPr>
            <w:tcW w:w="851" w:type="dxa"/>
          </w:tcPr>
          <w:p w14:paraId="7E5311F1" w14:textId="77777777" w:rsidR="00987AC7" w:rsidRPr="00987AC7" w:rsidRDefault="00987AC7" w:rsidP="00987AC7">
            <w:pPr>
              <w:jc w:val="center"/>
              <w:rPr>
                <w:rFonts w:ascii="Arial" w:hAnsi="Arial" w:cs="Arial"/>
                <w:noProof/>
              </w:rPr>
            </w:pPr>
          </w:p>
        </w:tc>
        <w:tc>
          <w:tcPr>
            <w:tcW w:w="6237" w:type="dxa"/>
          </w:tcPr>
          <w:p w14:paraId="53E4431C" w14:textId="77777777" w:rsidR="00987AC7" w:rsidRPr="00987AC7" w:rsidRDefault="00987AC7" w:rsidP="00987AC7">
            <w:pPr>
              <w:jc w:val="center"/>
              <w:rPr>
                <w:rFonts w:ascii="Arial" w:hAnsi="Arial" w:cs="Arial"/>
              </w:rPr>
            </w:pPr>
          </w:p>
        </w:tc>
      </w:tr>
      <w:tr w:rsidR="00987AC7" w:rsidRPr="00987AC7" w14:paraId="537756E4" w14:textId="77777777" w:rsidTr="00353FFF">
        <w:trPr>
          <w:trHeight w:val="941"/>
        </w:trPr>
        <w:tc>
          <w:tcPr>
            <w:tcW w:w="5749" w:type="dxa"/>
          </w:tcPr>
          <w:p w14:paraId="5A376A6E" w14:textId="77777777" w:rsidR="00987AC7" w:rsidRPr="00987AC7" w:rsidRDefault="00987AC7" w:rsidP="00987AC7">
            <w:pPr>
              <w:tabs>
                <w:tab w:val="left" w:pos="1023"/>
              </w:tabs>
              <w:rPr>
                <w:rFonts w:ascii="Arial" w:hAnsi="Arial" w:cs="Arial"/>
              </w:rPr>
            </w:pPr>
          </w:p>
          <w:p w14:paraId="1AFAEE95" w14:textId="77777777" w:rsidR="00987AC7" w:rsidRPr="00987AC7" w:rsidRDefault="00987AC7" w:rsidP="00987AC7">
            <w:pPr>
              <w:tabs>
                <w:tab w:val="left" w:pos="1023"/>
              </w:tabs>
              <w:rPr>
                <w:rFonts w:ascii="Arial" w:hAnsi="Arial" w:cs="Arial"/>
              </w:rPr>
            </w:pPr>
            <w:r w:rsidRPr="00987AC7">
              <w:rPr>
                <w:rFonts w:ascii="Arial" w:hAnsi="Arial" w:cs="Arial"/>
              </w:rPr>
              <w:t>P3.3c</w:t>
            </w:r>
            <w:r w:rsidRPr="00987AC7">
              <w:rPr>
                <w:rFonts w:ascii="Arial" w:hAnsi="Arial" w:cs="Arial"/>
              </w:rPr>
              <w:tab/>
              <w:t xml:space="preserve">describe the characteristics of the magnetic </w:t>
            </w:r>
            <w:r w:rsidRPr="00987AC7">
              <w:rPr>
                <w:rFonts w:ascii="Arial" w:hAnsi="Arial" w:cs="Arial"/>
              </w:rPr>
              <w:tab/>
              <w:t xml:space="preserve">field of a magnet, showing how strength and </w:t>
            </w:r>
            <w:r w:rsidRPr="00987AC7">
              <w:rPr>
                <w:rFonts w:ascii="Arial" w:hAnsi="Arial" w:cs="Arial"/>
              </w:rPr>
              <w:tab/>
              <w:t>direction change from one point to another</w:t>
            </w:r>
          </w:p>
          <w:p w14:paraId="279F7DD5" w14:textId="77777777" w:rsidR="00987AC7" w:rsidRPr="00987AC7" w:rsidRDefault="00987AC7" w:rsidP="00987AC7">
            <w:pPr>
              <w:tabs>
                <w:tab w:val="left" w:pos="1023"/>
              </w:tabs>
              <w:rPr>
                <w:rFonts w:ascii="Arial" w:hAnsi="Arial" w:cs="Arial"/>
              </w:rPr>
            </w:pPr>
          </w:p>
          <w:p w14:paraId="2CAB1498"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diagrams to show how the </w:t>
            </w:r>
            <w:r w:rsidRPr="00987AC7">
              <w:rPr>
                <w:rFonts w:ascii="Arial" w:hAnsi="Arial" w:cs="Arial"/>
              </w:rPr>
              <w:tab/>
            </w:r>
            <w:r w:rsidRPr="00987AC7">
              <w:rPr>
                <w:rFonts w:ascii="Arial" w:hAnsi="Arial" w:cs="Arial"/>
              </w:rPr>
              <w:tab/>
              <w:t xml:space="preserve">strength of the field varies around them </w:t>
            </w:r>
            <w:r w:rsidRPr="00987AC7">
              <w:rPr>
                <w:rFonts w:ascii="Arial" w:hAnsi="Arial" w:cs="Arial"/>
              </w:rPr>
              <w:tab/>
            </w:r>
            <w:r w:rsidRPr="00987AC7">
              <w:rPr>
                <w:rFonts w:ascii="Arial" w:hAnsi="Arial" w:cs="Arial"/>
              </w:rPr>
              <w:tab/>
              <w:t>and ways of investigating this</w:t>
            </w:r>
          </w:p>
          <w:p w14:paraId="3A41D83F" w14:textId="77777777" w:rsidR="00987AC7" w:rsidRPr="00987AC7" w:rsidRDefault="00987AC7" w:rsidP="00987AC7">
            <w:pPr>
              <w:tabs>
                <w:tab w:val="left" w:pos="1023"/>
              </w:tabs>
              <w:rPr>
                <w:rFonts w:ascii="Arial" w:hAnsi="Arial" w:cs="Arial"/>
              </w:rPr>
            </w:pPr>
          </w:p>
        </w:tc>
        <w:tc>
          <w:tcPr>
            <w:tcW w:w="909" w:type="dxa"/>
          </w:tcPr>
          <w:p w14:paraId="0B11B83D" w14:textId="77777777" w:rsidR="00987AC7" w:rsidRPr="00987AC7" w:rsidRDefault="00987AC7" w:rsidP="00987AC7">
            <w:pPr>
              <w:rPr>
                <w:rFonts w:ascii="Arial" w:hAnsi="Arial" w:cs="Arial"/>
                <w:noProof/>
              </w:rPr>
            </w:pPr>
          </w:p>
        </w:tc>
        <w:tc>
          <w:tcPr>
            <w:tcW w:w="850" w:type="dxa"/>
          </w:tcPr>
          <w:p w14:paraId="41D5BD59" w14:textId="77777777" w:rsidR="00987AC7" w:rsidRPr="00987AC7" w:rsidRDefault="00987AC7" w:rsidP="00987AC7">
            <w:pPr>
              <w:jc w:val="center"/>
              <w:rPr>
                <w:rFonts w:ascii="Arial" w:hAnsi="Arial" w:cs="Arial"/>
                <w:noProof/>
              </w:rPr>
            </w:pPr>
          </w:p>
        </w:tc>
        <w:tc>
          <w:tcPr>
            <w:tcW w:w="851" w:type="dxa"/>
          </w:tcPr>
          <w:p w14:paraId="3FCDDA38" w14:textId="77777777" w:rsidR="00987AC7" w:rsidRPr="00987AC7" w:rsidRDefault="00987AC7" w:rsidP="00987AC7">
            <w:pPr>
              <w:jc w:val="center"/>
              <w:rPr>
                <w:rFonts w:ascii="Arial" w:hAnsi="Arial" w:cs="Arial"/>
                <w:noProof/>
              </w:rPr>
            </w:pPr>
          </w:p>
        </w:tc>
        <w:tc>
          <w:tcPr>
            <w:tcW w:w="6237" w:type="dxa"/>
          </w:tcPr>
          <w:p w14:paraId="57397CD8" w14:textId="77777777" w:rsidR="00987AC7" w:rsidRPr="00987AC7" w:rsidRDefault="00987AC7" w:rsidP="00987AC7">
            <w:pPr>
              <w:jc w:val="center"/>
              <w:rPr>
                <w:rFonts w:ascii="Arial" w:hAnsi="Arial" w:cs="Arial"/>
              </w:rPr>
            </w:pPr>
          </w:p>
        </w:tc>
      </w:tr>
      <w:tr w:rsidR="00987AC7" w:rsidRPr="00987AC7" w14:paraId="7824FFF7" w14:textId="77777777" w:rsidTr="00353FFF">
        <w:trPr>
          <w:trHeight w:val="941"/>
        </w:trPr>
        <w:tc>
          <w:tcPr>
            <w:tcW w:w="5749" w:type="dxa"/>
          </w:tcPr>
          <w:p w14:paraId="244D3C4D" w14:textId="77777777" w:rsidR="00987AC7" w:rsidRPr="00987AC7" w:rsidRDefault="00987AC7" w:rsidP="00987AC7">
            <w:pPr>
              <w:tabs>
                <w:tab w:val="left" w:pos="1023"/>
              </w:tabs>
              <w:rPr>
                <w:rFonts w:ascii="Arial" w:hAnsi="Arial" w:cs="Arial"/>
              </w:rPr>
            </w:pPr>
          </w:p>
          <w:p w14:paraId="420F16C9" w14:textId="77777777" w:rsidR="00987AC7" w:rsidRPr="00987AC7" w:rsidRDefault="00987AC7" w:rsidP="00987AC7">
            <w:pPr>
              <w:tabs>
                <w:tab w:val="left" w:pos="1023"/>
              </w:tabs>
              <w:rPr>
                <w:rFonts w:ascii="Arial" w:hAnsi="Arial" w:cs="Arial"/>
              </w:rPr>
            </w:pPr>
            <w:r w:rsidRPr="00987AC7">
              <w:rPr>
                <w:rFonts w:ascii="Arial" w:hAnsi="Arial" w:cs="Arial"/>
              </w:rPr>
              <w:t>P3.3d</w:t>
            </w:r>
            <w:r w:rsidRPr="00987AC7">
              <w:rPr>
                <w:rFonts w:ascii="Arial" w:hAnsi="Arial" w:cs="Arial"/>
              </w:rPr>
              <w:tab/>
              <w:t xml:space="preserve">explain how the behaviour of a magnetic </w:t>
            </w:r>
            <w:r w:rsidRPr="00987AC7">
              <w:rPr>
                <w:rFonts w:ascii="Arial" w:hAnsi="Arial" w:cs="Arial"/>
              </w:rPr>
              <w:tab/>
              <w:t xml:space="preserve">(dipping) compass is related to evidence that </w:t>
            </w:r>
            <w:r w:rsidRPr="00987AC7">
              <w:rPr>
                <w:rFonts w:ascii="Arial" w:hAnsi="Arial" w:cs="Arial"/>
              </w:rPr>
              <w:tab/>
              <w:t>the core of the Earth must be magnetic</w:t>
            </w:r>
          </w:p>
          <w:p w14:paraId="57E9FB6E" w14:textId="77777777" w:rsidR="00987AC7" w:rsidRPr="00987AC7" w:rsidRDefault="00987AC7" w:rsidP="00987AC7">
            <w:pPr>
              <w:tabs>
                <w:tab w:val="left" w:pos="1023"/>
              </w:tabs>
              <w:rPr>
                <w:rFonts w:ascii="Arial" w:hAnsi="Arial" w:cs="Arial"/>
              </w:rPr>
            </w:pPr>
          </w:p>
        </w:tc>
        <w:tc>
          <w:tcPr>
            <w:tcW w:w="909" w:type="dxa"/>
          </w:tcPr>
          <w:p w14:paraId="465F7FB4" w14:textId="77777777" w:rsidR="00987AC7" w:rsidRPr="00987AC7" w:rsidRDefault="00987AC7" w:rsidP="00987AC7">
            <w:pPr>
              <w:rPr>
                <w:rFonts w:ascii="Arial" w:hAnsi="Arial" w:cs="Arial"/>
                <w:noProof/>
              </w:rPr>
            </w:pPr>
          </w:p>
        </w:tc>
        <w:tc>
          <w:tcPr>
            <w:tcW w:w="850" w:type="dxa"/>
          </w:tcPr>
          <w:p w14:paraId="58B306F0" w14:textId="77777777" w:rsidR="00987AC7" w:rsidRPr="00987AC7" w:rsidRDefault="00987AC7" w:rsidP="00987AC7">
            <w:pPr>
              <w:jc w:val="center"/>
              <w:rPr>
                <w:rFonts w:ascii="Arial" w:hAnsi="Arial" w:cs="Arial"/>
                <w:noProof/>
              </w:rPr>
            </w:pPr>
          </w:p>
        </w:tc>
        <w:tc>
          <w:tcPr>
            <w:tcW w:w="851" w:type="dxa"/>
          </w:tcPr>
          <w:p w14:paraId="671E0A44" w14:textId="77777777" w:rsidR="00987AC7" w:rsidRPr="00987AC7" w:rsidRDefault="00987AC7" w:rsidP="00987AC7">
            <w:pPr>
              <w:jc w:val="center"/>
              <w:rPr>
                <w:rFonts w:ascii="Arial" w:hAnsi="Arial" w:cs="Arial"/>
                <w:noProof/>
              </w:rPr>
            </w:pPr>
          </w:p>
        </w:tc>
        <w:tc>
          <w:tcPr>
            <w:tcW w:w="6237" w:type="dxa"/>
          </w:tcPr>
          <w:p w14:paraId="067CADD2" w14:textId="77777777" w:rsidR="00987AC7" w:rsidRPr="00987AC7" w:rsidRDefault="00987AC7" w:rsidP="00987AC7">
            <w:pPr>
              <w:jc w:val="center"/>
              <w:rPr>
                <w:rFonts w:ascii="Arial" w:hAnsi="Arial" w:cs="Arial"/>
              </w:rPr>
            </w:pPr>
          </w:p>
        </w:tc>
      </w:tr>
    </w:tbl>
    <w:p w14:paraId="3E7CAD27"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651D2631" w14:textId="77777777" w:rsidTr="00CF0A1D">
        <w:trPr>
          <w:trHeight w:val="494"/>
        </w:trPr>
        <w:tc>
          <w:tcPr>
            <w:tcW w:w="14596" w:type="dxa"/>
            <w:gridSpan w:val="5"/>
            <w:shd w:val="clear" w:color="auto" w:fill="21527A"/>
            <w:vAlign w:val="center"/>
          </w:tcPr>
          <w:p w14:paraId="500B85E9"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P3.3</w:t>
            </w:r>
            <w:r w:rsidRPr="00A90CA0">
              <w:rPr>
                <w:rFonts w:ascii="Arial" w:hAnsi="Arial" w:cs="Arial"/>
                <w:b/>
                <w:bCs/>
                <w:color w:val="FFFFFF" w:themeColor="background1"/>
                <w:sz w:val="24"/>
                <w:szCs w:val="24"/>
              </w:rPr>
              <w:tab/>
              <w:t>Magnets and magnetic fields</w:t>
            </w:r>
          </w:p>
        </w:tc>
      </w:tr>
      <w:tr w:rsidR="00987AC7" w:rsidRPr="00987AC7" w14:paraId="7828AA5C" w14:textId="77777777" w:rsidTr="00353FFF">
        <w:tc>
          <w:tcPr>
            <w:tcW w:w="5749" w:type="dxa"/>
          </w:tcPr>
          <w:p w14:paraId="2A4F0AE1"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356134DA"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6D35643D"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34535838"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7C6C3116"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5DA4038A"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1E9BC89A" w14:textId="77777777" w:rsidTr="00353FFF">
        <w:trPr>
          <w:trHeight w:val="1132"/>
        </w:trPr>
        <w:tc>
          <w:tcPr>
            <w:tcW w:w="5749" w:type="dxa"/>
          </w:tcPr>
          <w:p w14:paraId="4B1C7479" w14:textId="77777777" w:rsidR="00987AC7" w:rsidRPr="00987AC7" w:rsidRDefault="00987AC7" w:rsidP="00987AC7">
            <w:pPr>
              <w:tabs>
                <w:tab w:val="left" w:pos="1023"/>
              </w:tabs>
              <w:rPr>
                <w:rFonts w:ascii="Arial" w:hAnsi="Arial" w:cs="Arial"/>
              </w:rPr>
            </w:pPr>
          </w:p>
          <w:p w14:paraId="1DAD12E9" w14:textId="77777777" w:rsidR="00987AC7" w:rsidRPr="00987AC7" w:rsidRDefault="00987AC7" w:rsidP="00987AC7">
            <w:pPr>
              <w:tabs>
                <w:tab w:val="left" w:pos="1023"/>
              </w:tabs>
              <w:rPr>
                <w:rFonts w:ascii="Arial" w:hAnsi="Arial" w:cs="Arial"/>
              </w:rPr>
            </w:pPr>
            <w:r w:rsidRPr="00987AC7">
              <w:rPr>
                <w:rFonts w:ascii="Arial" w:hAnsi="Arial" w:cs="Arial"/>
              </w:rPr>
              <w:t>P3.3e</w:t>
            </w:r>
            <w:r w:rsidRPr="00987AC7">
              <w:rPr>
                <w:rFonts w:ascii="Arial" w:hAnsi="Arial" w:cs="Arial"/>
              </w:rPr>
              <w:tab/>
              <w:t xml:space="preserve">describe how to show that a current can </w:t>
            </w:r>
            <w:r w:rsidRPr="00987AC7">
              <w:rPr>
                <w:rFonts w:ascii="Arial" w:hAnsi="Arial" w:cs="Arial"/>
              </w:rPr>
              <w:tab/>
              <w:t xml:space="preserve">create a magnetic effect and describe the </w:t>
            </w:r>
            <w:r w:rsidRPr="00987AC7">
              <w:rPr>
                <w:rFonts w:ascii="Arial" w:hAnsi="Arial" w:cs="Arial"/>
              </w:rPr>
              <w:tab/>
              <w:t xml:space="preserve">directions of the magnetic field around a </w:t>
            </w:r>
            <w:r w:rsidRPr="00987AC7">
              <w:rPr>
                <w:rFonts w:ascii="Arial" w:hAnsi="Arial" w:cs="Arial"/>
              </w:rPr>
              <w:tab/>
              <w:t>conducting wire</w:t>
            </w:r>
          </w:p>
          <w:p w14:paraId="13BB3D07" w14:textId="77777777" w:rsidR="00987AC7" w:rsidRPr="00987AC7" w:rsidRDefault="00987AC7" w:rsidP="00987AC7">
            <w:pPr>
              <w:tabs>
                <w:tab w:val="left" w:pos="1023"/>
              </w:tabs>
              <w:rPr>
                <w:rFonts w:ascii="Arial" w:hAnsi="Arial" w:cs="Arial"/>
              </w:rPr>
            </w:pPr>
          </w:p>
        </w:tc>
        <w:tc>
          <w:tcPr>
            <w:tcW w:w="909" w:type="dxa"/>
          </w:tcPr>
          <w:p w14:paraId="1120FADB" w14:textId="77777777" w:rsidR="00987AC7" w:rsidRPr="00987AC7" w:rsidRDefault="00987AC7" w:rsidP="00987AC7">
            <w:pPr>
              <w:rPr>
                <w:rFonts w:ascii="Arial" w:hAnsi="Arial" w:cs="Arial"/>
              </w:rPr>
            </w:pPr>
          </w:p>
        </w:tc>
        <w:tc>
          <w:tcPr>
            <w:tcW w:w="850" w:type="dxa"/>
          </w:tcPr>
          <w:p w14:paraId="394457B6" w14:textId="77777777" w:rsidR="00987AC7" w:rsidRPr="00987AC7" w:rsidRDefault="00987AC7" w:rsidP="00987AC7">
            <w:pPr>
              <w:jc w:val="center"/>
              <w:rPr>
                <w:rFonts w:ascii="Arial" w:hAnsi="Arial" w:cs="Arial"/>
              </w:rPr>
            </w:pPr>
          </w:p>
        </w:tc>
        <w:tc>
          <w:tcPr>
            <w:tcW w:w="851" w:type="dxa"/>
          </w:tcPr>
          <w:p w14:paraId="0DE5A4C8" w14:textId="77777777" w:rsidR="00987AC7" w:rsidRPr="00987AC7" w:rsidRDefault="00987AC7" w:rsidP="00987AC7">
            <w:pPr>
              <w:jc w:val="center"/>
              <w:rPr>
                <w:rFonts w:ascii="Arial" w:hAnsi="Arial" w:cs="Arial"/>
              </w:rPr>
            </w:pPr>
          </w:p>
        </w:tc>
        <w:tc>
          <w:tcPr>
            <w:tcW w:w="6237" w:type="dxa"/>
          </w:tcPr>
          <w:p w14:paraId="3DEF40F5" w14:textId="77777777" w:rsidR="00987AC7" w:rsidRPr="00987AC7" w:rsidRDefault="00987AC7" w:rsidP="00987AC7">
            <w:pPr>
              <w:jc w:val="center"/>
              <w:rPr>
                <w:rFonts w:ascii="Arial" w:hAnsi="Arial" w:cs="Arial"/>
              </w:rPr>
            </w:pPr>
          </w:p>
        </w:tc>
      </w:tr>
      <w:tr w:rsidR="00987AC7" w:rsidRPr="00987AC7" w14:paraId="372675CC" w14:textId="77777777" w:rsidTr="00353FFF">
        <w:trPr>
          <w:trHeight w:val="1132"/>
        </w:trPr>
        <w:tc>
          <w:tcPr>
            <w:tcW w:w="5749" w:type="dxa"/>
          </w:tcPr>
          <w:p w14:paraId="596B8E5D" w14:textId="77777777" w:rsidR="00987AC7" w:rsidRPr="00987AC7" w:rsidRDefault="00987AC7" w:rsidP="00987AC7">
            <w:pPr>
              <w:tabs>
                <w:tab w:val="left" w:pos="1023"/>
              </w:tabs>
              <w:rPr>
                <w:rFonts w:ascii="Arial" w:hAnsi="Arial" w:cs="Arial"/>
              </w:rPr>
            </w:pPr>
          </w:p>
          <w:p w14:paraId="0E417E7F" w14:textId="77777777" w:rsidR="00987AC7" w:rsidRPr="00987AC7" w:rsidRDefault="00987AC7" w:rsidP="00987AC7">
            <w:pPr>
              <w:tabs>
                <w:tab w:val="left" w:pos="1023"/>
              </w:tabs>
              <w:rPr>
                <w:rFonts w:ascii="Arial" w:hAnsi="Arial" w:cs="Arial"/>
              </w:rPr>
            </w:pPr>
            <w:r w:rsidRPr="00987AC7">
              <w:rPr>
                <w:rFonts w:ascii="Arial" w:hAnsi="Arial" w:cs="Arial"/>
              </w:rPr>
              <w:t>P3.3f</w:t>
            </w:r>
            <w:r w:rsidRPr="00987AC7">
              <w:rPr>
                <w:rFonts w:ascii="Arial" w:hAnsi="Arial" w:cs="Arial"/>
              </w:rPr>
              <w:tab/>
              <w:t xml:space="preserve">recall that the strength of the field depends on </w:t>
            </w:r>
            <w:r w:rsidRPr="00987AC7">
              <w:rPr>
                <w:rFonts w:ascii="Arial" w:hAnsi="Arial" w:cs="Arial"/>
              </w:rPr>
              <w:tab/>
              <w:t xml:space="preserve">the current and the distance from the </w:t>
            </w:r>
            <w:r w:rsidRPr="00987AC7">
              <w:rPr>
                <w:rFonts w:ascii="Arial" w:hAnsi="Arial" w:cs="Arial"/>
              </w:rPr>
              <w:tab/>
              <w:t>conductor</w:t>
            </w:r>
          </w:p>
        </w:tc>
        <w:tc>
          <w:tcPr>
            <w:tcW w:w="909" w:type="dxa"/>
          </w:tcPr>
          <w:p w14:paraId="019E9985" w14:textId="77777777" w:rsidR="00987AC7" w:rsidRPr="00987AC7" w:rsidRDefault="00987AC7" w:rsidP="00987AC7">
            <w:pPr>
              <w:rPr>
                <w:rFonts w:ascii="Arial" w:hAnsi="Arial" w:cs="Arial"/>
              </w:rPr>
            </w:pPr>
          </w:p>
        </w:tc>
        <w:tc>
          <w:tcPr>
            <w:tcW w:w="850" w:type="dxa"/>
          </w:tcPr>
          <w:p w14:paraId="3C742C74" w14:textId="77777777" w:rsidR="00987AC7" w:rsidRPr="00987AC7" w:rsidRDefault="00987AC7" w:rsidP="00987AC7">
            <w:pPr>
              <w:jc w:val="center"/>
              <w:rPr>
                <w:rFonts w:ascii="Arial" w:hAnsi="Arial" w:cs="Arial"/>
              </w:rPr>
            </w:pPr>
          </w:p>
        </w:tc>
        <w:tc>
          <w:tcPr>
            <w:tcW w:w="851" w:type="dxa"/>
          </w:tcPr>
          <w:p w14:paraId="4FDA2D44" w14:textId="77777777" w:rsidR="00987AC7" w:rsidRPr="00987AC7" w:rsidRDefault="00987AC7" w:rsidP="00987AC7">
            <w:pPr>
              <w:jc w:val="center"/>
              <w:rPr>
                <w:rFonts w:ascii="Arial" w:hAnsi="Arial" w:cs="Arial"/>
              </w:rPr>
            </w:pPr>
          </w:p>
        </w:tc>
        <w:tc>
          <w:tcPr>
            <w:tcW w:w="6237" w:type="dxa"/>
          </w:tcPr>
          <w:p w14:paraId="000767D1" w14:textId="77777777" w:rsidR="00987AC7" w:rsidRPr="00987AC7" w:rsidRDefault="00987AC7" w:rsidP="00987AC7">
            <w:pPr>
              <w:jc w:val="center"/>
              <w:rPr>
                <w:rFonts w:ascii="Arial" w:hAnsi="Arial" w:cs="Arial"/>
              </w:rPr>
            </w:pPr>
          </w:p>
        </w:tc>
      </w:tr>
      <w:tr w:rsidR="00987AC7" w:rsidRPr="00987AC7" w14:paraId="0463624B" w14:textId="77777777" w:rsidTr="00353FFF">
        <w:trPr>
          <w:trHeight w:val="941"/>
        </w:trPr>
        <w:tc>
          <w:tcPr>
            <w:tcW w:w="5749" w:type="dxa"/>
          </w:tcPr>
          <w:p w14:paraId="5981E7C7" w14:textId="77777777" w:rsidR="00987AC7" w:rsidRPr="00987AC7" w:rsidRDefault="00987AC7" w:rsidP="00987AC7">
            <w:pPr>
              <w:tabs>
                <w:tab w:val="left" w:pos="1023"/>
              </w:tabs>
              <w:rPr>
                <w:rFonts w:ascii="Arial" w:hAnsi="Arial" w:cs="Arial"/>
              </w:rPr>
            </w:pPr>
          </w:p>
          <w:p w14:paraId="67A5AE82" w14:textId="77777777" w:rsidR="00987AC7" w:rsidRPr="00987AC7" w:rsidRDefault="00987AC7" w:rsidP="00987AC7">
            <w:pPr>
              <w:tabs>
                <w:tab w:val="left" w:pos="1023"/>
              </w:tabs>
              <w:rPr>
                <w:rFonts w:ascii="Arial" w:hAnsi="Arial" w:cs="Arial"/>
              </w:rPr>
            </w:pPr>
            <w:r w:rsidRPr="00987AC7">
              <w:rPr>
                <w:rFonts w:ascii="Arial" w:hAnsi="Arial" w:cs="Arial"/>
              </w:rPr>
              <w:t>P3.3g</w:t>
            </w:r>
            <w:r w:rsidRPr="00987AC7">
              <w:rPr>
                <w:rFonts w:ascii="Arial" w:hAnsi="Arial" w:cs="Arial"/>
              </w:rPr>
              <w:tab/>
              <w:t xml:space="preserve">explain how solenoid arrangements can </w:t>
            </w:r>
            <w:r w:rsidRPr="00987AC7">
              <w:rPr>
                <w:rFonts w:ascii="Arial" w:hAnsi="Arial" w:cs="Arial"/>
              </w:rPr>
              <w:tab/>
              <w:t>enhance the magnetic effect</w:t>
            </w:r>
          </w:p>
        </w:tc>
        <w:tc>
          <w:tcPr>
            <w:tcW w:w="909" w:type="dxa"/>
          </w:tcPr>
          <w:p w14:paraId="5A249CAC" w14:textId="77777777" w:rsidR="00987AC7" w:rsidRPr="00987AC7" w:rsidRDefault="00987AC7" w:rsidP="00987AC7">
            <w:pPr>
              <w:rPr>
                <w:rFonts w:ascii="Arial" w:hAnsi="Arial" w:cs="Arial"/>
                <w:noProof/>
              </w:rPr>
            </w:pPr>
          </w:p>
        </w:tc>
        <w:tc>
          <w:tcPr>
            <w:tcW w:w="850" w:type="dxa"/>
          </w:tcPr>
          <w:p w14:paraId="499B5E75" w14:textId="77777777" w:rsidR="00987AC7" w:rsidRPr="00987AC7" w:rsidRDefault="00987AC7" w:rsidP="00987AC7">
            <w:pPr>
              <w:jc w:val="center"/>
              <w:rPr>
                <w:rFonts w:ascii="Arial" w:hAnsi="Arial" w:cs="Arial"/>
                <w:noProof/>
              </w:rPr>
            </w:pPr>
          </w:p>
        </w:tc>
        <w:tc>
          <w:tcPr>
            <w:tcW w:w="851" w:type="dxa"/>
          </w:tcPr>
          <w:p w14:paraId="68837E86" w14:textId="77777777" w:rsidR="00987AC7" w:rsidRPr="00987AC7" w:rsidRDefault="00987AC7" w:rsidP="00987AC7">
            <w:pPr>
              <w:jc w:val="center"/>
              <w:rPr>
                <w:rFonts w:ascii="Arial" w:hAnsi="Arial" w:cs="Arial"/>
                <w:noProof/>
              </w:rPr>
            </w:pPr>
          </w:p>
        </w:tc>
        <w:tc>
          <w:tcPr>
            <w:tcW w:w="6237" w:type="dxa"/>
          </w:tcPr>
          <w:p w14:paraId="1799DA96" w14:textId="77777777" w:rsidR="00987AC7" w:rsidRPr="00987AC7" w:rsidRDefault="00987AC7" w:rsidP="00987AC7">
            <w:pPr>
              <w:jc w:val="center"/>
              <w:rPr>
                <w:rFonts w:ascii="Arial" w:hAnsi="Arial" w:cs="Arial"/>
              </w:rPr>
            </w:pPr>
          </w:p>
        </w:tc>
      </w:tr>
      <w:tr w:rsidR="00987AC7" w:rsidRPr="00987AC7" w14:paraId="2EE6D592" w14:textId="77777777" w:rsidTr="00353FFF">
        <w:trPr>
          <w:trHeight w:val="1252"/>
        </w:trPr>
        <w:tc>
          <w:tcPr>
            <w:tcW w:w="5749" w:type="dxa"/>
          </w:tcPr>
          <w:p w14:paraId="73BE9AC1" w14:textId="77777777" w:rsidR="00987AC7" w:rsidRPr="00987AC7" w:rsidRDefault="00987AC7" w:rsidP="00987AC7">
            <w:pPr>
              <w:tabs>
                <w:tab w:val="left" w:pos="1023"/>
              </w:tabs>
              <w:rPr>
                <w:rFonts w:ascii="Arial" w:hAnsi="Arial" w:cs="Arial"/>
              </w:rPr>
            </w:pPr>
          </w:p>
          <w:p w14:paraId="7243D133" w14:textId="77777777" w:rsidR="00987AC7" w:rsidRPr="00987AC7" w:rsidRDefault="00987AC7" w:rsidP="00987AC7">
            <w:pPr>
              <w:tabs>
                <w:tab w:val="left" w:pos="1023"/>
              </w:tabs>
              <w:rPr>
                <w:rFonts w:ascii="Arial" w:hAnsi="Arial" w:cs="Arial"/>
              </w:rPr>
            </w:pPr>
            <w:r w:rsidRPr="00987AC7">
              <w:rPr>
                <w:rFonts w:ascii="Arial" w:hAnsi="Arial" w:cs="Arial"/>
                <w:b/>
              </w:rPr>
              <w:t>P3.3h</w:t>
            </w:r>
            <w:r w:rsidRPr="00987AC7">
              <w:rPr>
                <w:rFonts w:ascii="Arial" w:hAnsi="Arial" w:cs="Arial"/>
                <w:b/>
              </w:rPr>
              <w:tab/>
              <w:t>describe how a magnet and a current-</w:t>
            </w:r>
            <w:r w:rsidRPr="00987AC7">
              <w:rPr>
                <w:rFonts w:ascii="Arial" w:hAnsi="Arial" w:cs="Arial"/>
                <w:b/>
              </w:rPr>
              <w:tab/>
              <w:t xml:space="preserve">carrying conductor exert a force on one </w:t>
            </w:r>
            <w:r w:rsidRPr="00987AC7">
              <w:rPr>
                <w:rFonts w:ascii="Arial" w:hAnsi="Arial" w:cs="Arial"/>
                <w:b/>
              </w:rPr>
              <w:tab/>
              <w:t>another</w:t>
            </w:r>
          </w:p>
        </w:tc>
        <w:tc>
          <w:tcPr>
            <w:tcW w:w="909" w:type="dxa"/>
          </w:tcPr>
          <w:p w14:paraId="2EBD91BB" w14:textId="77777777" w:rsidR="00987AC7" w:rsidRPr="00987AC7" w:rsidRDefault="00987AC7" w:rsidP="00987AC7">
            <w:pPr>
              <w:rPr>
                <w:rFonts w:ascii="Arial" w:hAnsi="Arial" w:cs="Arial"/>
                <w:noProof/>
              </w:rPr>
            </w:pPr>
          </w:p>
        </w:tc>
        <w:tc>
          <w:tcPr>
            <w:tcW w:w="850" w:type="dxa"/>
          </w:tcPr>
          <w:p w14:paraId="398C84AE" w14:textId="77777777" w:rsidR="00987AC7" w:rsidRPr="00987AC7" w:rsidRDefault="00987AC7" w:rsidP="00987AC7">
            <w:pPr>
              <w:jc w:val="center"/>
              <w:rPr>
                <w:rFonts w:ascii="Arial" w:hAnsi="Arial" w:cs="Arial"/>
                <w:noProof/>
              </w:rPr>
            </w:pPr>
          </w:p>
        </w:tc>
        <w:tc>
          <w:tcPr>
            <w:tcW w:w="851" w:type="dxa"/>
          </w:tcPr>
          <w:p w14:paraId="5ECAE791" w14:textId="77777777" w:rsidR="00987AC7" w:rsidRPr="00987AC7" w:rsidRDefault="00987AC7" w:rsidP="00987AC7">
            <w:pPr>
              <w:jc w:val="center"/>
              <w:rPr>
                <w:rFonts w:ascii="Arial" w:hAnsi="Arial" w:cs="Arial"/>
                <w:noProof/>
              </w:rPr>
            </w:pPr>
          </w:p>
        </w:tc>
        <w:tc>
          <w:tcPr>
            <w:tcW w:w="6237" w:type="dxa"/>
          </w:tcPr>
          <w:p w14:paraId="29229625" w14:textId="77777777" w:rsidR="00987AC7" w:rsidRPr="00987AC7" w:rsidRDefault="00987AC7" w:rsidP="00987AC7">
            <w:pPr>
              <w:jc w:val="center"/>
              <w:rPr>
                <w:rFonts w:ascii="Arial" w:hAnsi="Arial" w:cs="Arial"/>
              </w:rPr>
            </w:pPr>
          </w:p>
        </w:tc>
      </w:tr>
      <w:tr w:rsidR="00987AC7" w:rsidRPr="00987AC7" w14:paraId="76CF6D62" w14:textId="77777777" w:rsidTr="00353FFF">
        <w:trPr>
          <w:trHeight w:val="1252"/>
        </w:trPr>
        <w:tc>
          <w:tcPr>
            <w:tcW w:w="5749" w:type="dxa"/>
          </w:tcPr>
          <w:p w14:paraId="689C0A7E" w14:textId="77777777" w:rsidR="00987AC7" w:rsidRPr="00987AC7" w:rsidRDefault="00987AC7" w:rsidP="00987AC7">
            <w:pPr>
              <w:tabs>
                <w:tab w:val="left" w:pos="1023"/>
              </w:tabs>
              <w:rPr>
                <w:rFonts w:ascii="Arial" w:hAnsi="Arial" w:cs="Arial"/>
              </w:rPr>
            </w:pPr>
          </w:p>
          <w:p w14:paraId="454B766A" w14:textId="77777777" w:rsidR="00987AC7" w:rsidRPr="00987AC7" w:rsidRDefault="00987AC7" w:rsidP="00987AC7">
            <w:pPr>
              <w:tabs>
                <w:tab w:val="left" w:pos="1023"/>
              </w:tabs>
              <w:rPr>
                <w:rFonts w:ascii="Arial" w:hAnsi="Arial" w:cs="Arial"/>
              </w:rPr>
            </w:pPr>
            <w:r w:rsidRPr="00987AC7">
              <w:rPr>
                <w:rFonts w:ascii="Arial" w:hAnsi="Arial" w:cs="Arial"/>
                <w:b/>
              </w:rPr>
              <w:t>P3.3i</w:t>
            </w:r>
            <w:r w:rsidRPr="00987AC7">
              <w:rPr>
                <w:rFonts w:ascii="Arial" w:hAnsi="Arial" w:cs="Arial"/>
                <w:b/>
              </w:rPr>
              <w:tab/>
              <w:t xml:space="preserve">show that Fleming’s left-hand rule </w:t>
            </w:r>
            <w:r w:rsidRPr="00987AC7">
              <w:rPr>
                <w:rFonts w:ascii="Arial" w:hAnsi="Arial" w:cs="Arial"/>
                <w:b/>
              </w:rPr>
              <w:tab/>
              <w:t xml:space="preserve">represents the relative orientations of the </w:t>
            </w:r>
            <w:r w:rsidRPr="00987AC7">
              <w:rPr>
                <w:rFonts w:ascii="Arial" w:hAnsi="Arial" w:cs="Arial"/>
                <w:b/>
              </w:rPr>
              <w:tab/>
              <w:t>force, the current and the magnetic field</w:t>
            </w:r>
          </w:p>
        </w:tc>
        <w:tc>
          <w:tcPr>
            <w:tcW w:w="909" w:type="dxa"/>
          </w:tcPr>
          <w:p w14:paraId="7B0A96E6" w14:textId="77777777" w:rsidR="00987AC7" w:rsidRPr="00987AC7" w:rsidRDefault="00987AC7" w:rsidP="00987AC7">
            <w:pPr>
              <w:rPr>
                <w:rFonts w:ascii="Arial" w:hAnsi="Arial" w:cs="Arial"/>
                <w:noProof/>
              </w:rPr>
            </w:pPr>
          </w:p>
        </w:tc>
        <w:tc>
          <w:tcPr>
            <w:tcW w:w="850" w:type="dxa"/>
          </w:tcPr>
          <w:p w14:paraId="604BDFF4" w14:textId="77777777" w:rsidR="00987AC7" w:rsidRPr="00987AC7" w:rsidRDefault="00987AC7" w:rsidP="00987AC7">
            <w:pPr>
              <w:jc w:val="center"/>
              <w:rPr>
                <w:rFonts w:ascii="Arial" w:hAnsi="Arial" w:cs="Arial"/>
                <w:noProof/>
              </w:rPr>
            </w:pPr>
          </w:p>
        </w:tc>
        <w:tc>
          <w:tcPr>
            <w:tcW w:w="851" w:type="dxa"/>
          </w:tcPr>
          <w:p w14:paraId="59DB6AC8" w14:textId="77777777" w:rsidR="00987AC7" w:rsidRPr="00987AC7" w:rsidRDefault="00987AC7" w:rsidP="00987AC7">
            <w:pPr>
              <w:jc w:val="center"/>
              <w:rPr>
                <w:rFonts w:ascii="Arial" w:hAnsi="Arial" w:cs="Arial"/>
                <w:noProof/>
              </w:rPr>
            </w:pPr>
          </w:p>
        </w:tc>
        <w:tc>
          <w:tcPr>
            <w:tcW w:w="6237" w:type="dxa"/>
          </w:tcPr>
          <w:p w14:paraId="519C5E03" w14:textId="77777777" w:rsidR="00987AC7" w:rsidRPr="00987AC7" w:rsidRDefault="00987AC7" w:rsidP="00987AC7">
            <w:pPr>
              <w:jc w:val="center"/>
              <w:rPr>
                <w:rFonts w:ascii="Arial" w:hAnsi="Arial" w:cs="Arial"/>
              </w:rPr>
            </w:pPr>
          </w:p>
        </w:tc>
      </w:tr>
      <w:tr w:rsidR="00987AC7" w:rsidRPr="00987AC7" w14:paraId="7FE4109E" w14:textId="77777777" w:rsidTr="00353FFF">
        <w:trPr>
          <w:trHeight w:val="1415"/>
        </w:trPr>
        <w:tc>
          <w:tcPr>
            <w:tcW w:w="5749" w:type="dxa"/>
          </w:tcPr>
          <w:p w14:paraId="0EA42FB5" w14:textId="77777777" w:rsidR="00987AC7" w:rsidRPr="00987AC7" w:rsidRDefault="00987AC7" w:rsidP="00987AC7">
            <w:pPr>
              <w:tabs>
                <w:tab w:val="left" w:pos="1023"/>
              </w:tabs>
              <w:rPr>
                <w:rFonts w:ascii="Arial" w:hAnsi="Arial" w:cs="Arial"/>
                <w:b/>
              </w:rPr>
            </w:pPr>
          </w:p>
          <w:p w14:paraId="4BC6E3D5" w14:textId="77777777" w:rsidR="00987AC7" w:rsidRPr="00987AC7" w:rsidRDefault="00987AC7" w:rsidP="00987AC7">
            <w:pPr>
              <w:tabs>
                <w:tab w:val="left" w:pos="1023"/>
              </w:tabs>
              <w:rPr>
                <w:rFonts w:ascii="Arial" w:hAnsi="Arial" w:cs="Arial"/>
              </w:rPr>
            </w:pPr>
            <w:r w:rsidRPr="00987AC7">
              <w:rPr>
                <w:rFonts w:ascii="Arial" w:hAnsi="Arial" w:cs="Arial"/>
                <w:b/>
              </w:rPr>
              <w:t>P3.3j</w:t>
            </w:r>
            <w:r w:rsidRPr="00987AC7">
              <w:rPr>
                <w:rFonts w:ascii="Arial" w:hAnsi="Arial" w:cs="Arial"/>
                <w:b/>
              </w:rPr>
              <w:tab/>
              <w:t xml:space="preserve">apply the equation that links the force on a </w:t>
            </w:r>
            <w:r w:rsidRPr="00987AC7">
              <w:rPr>
                <w:rFonts w:ascii="Arial" w:hAnsi="Arial" w:cs="Arial"/>
                <w:b/>
              </w:rPr>
              <w:tab/>
              <w:t xml:space="preserve">conductor to the magnetic flux density, the </w:t>
            </w:r>
            <w:r w:rsidRPr="00987AC7">
              <w:rPr>
                <w:rFonts w:ascii="Arial" w:hAnsi="Arial" w:cs="Arial"/>
                <w:b/>
              </w:rPr>
              <w:tab/>
              <w:t xml:space="preserve">current and the length of conductor to </w:t>
            </w:r>
            <w:r w:rsidRPr="00987AC7">
              <w:rPr>
                <w:rFonts w:ascii="Arial" w:hAnsi="Arial" w:cs="Arial"/>
                <w:b/>
              </w:rPr>
              <w:tab/>
              <w:t>calculate the forces involved</w:t>
            </w:r>
          </w:p>
        </w:tc>
        <w:tc>
          <w:tcPr>
            <w:tcW w:w="909" w:type="dxa"/>
          </w:tcPr>
          <w:p w14:paraId="281F3B3F" w14:textId="77777777" w:rsidR="00987AC7" w:rsidRPr="00987AC7" w:rsidRDefault="00987AC7" w:rsidP="00987AC7">
            <w:pPr>
              <w:rPr>
                <w:rFonts w:ascii="Arial" w:hAnsi="Arial" w:cs="Arial"/>
                <w:noProof/>
              </w:rPr>
            </w:pPr>
          </w:p>
        </w:tc>
        <w:tc>
          <w:tcPr>
            <w:tcW w:w="850" w:type="dxa"/>
          </w:tcPr>
          <w:p w14:paraId="5130A3B2" w14:textId="77777777" w:rsidR="00987AC7" w:rsidRPr="00987AC7" w:rsidRDefault="00987AC7" w:rsidP="00987AC7">
            <w:pPr>
              <w:jc w:val="center"/>
              <w:rPr>
                <w:rFonts w:ascii="Arial" w:hAnsi="Arial" w:cs="Arial"/>
                <w:noProof/>
              </w:rPr>
            </w:pPr>
          </w:p>
        </w:tc>
        <w:tc>
          <w:tcPr>
            <w:tcW w:w="851" w:type="dxa"/>
          </w:tcPr>
          <w:p w14:paraId="5204CC43" w14:textId="77777777" w:rsidR="00987AC7" w:rsidRPr="00987AC7" w:rsidRDefault="00987AC7" w:rsidP="00987AC7">
            <w:pPr>
              <w:jc w:val="center"/>
              <w:rPr>
                <w:rFonts w:ascii="Arial" w:hAnsi="Arial" w:cs="Arial"/>
                <w:noProof/>
              </w:rPr>
            </w:pPr>
          </w:p>
        </w:tc>
        <w:tc>
          <w:tcPr>
            <w:tcW w:w="6237" w:type="dxa"/>
          </w:tcPr>
          <w:p w14:paraId="1D1D160F" w14:textId="77777777" w:rsidR="00987AC7" w:rsidRPr="00987AC7" w:rsidRDefault="00987AC7" w:rsidP="00987AC7">
            <w:pPr>
              <w:jc w:val="center"/>
              <w:rPr>
                <w:rFonts w:ascii="Arial" w:hAnsi="Arial" w:cs="Arial"/>
              </w:rPr>
            </w:pPr>
          </w:p>
        </w:tc>
      </w:tr>
    </w:tbl>
    <w:p w14:paraId="6B5E6F10"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0C4C7DF3" w14:textId="77777777" w:rsidTr="00CF0A1D">
        <w:trPr>
          <w:trHeight w:val="494"/>
        </w:trPr>
        <w:tc>
          <w:tcPr>
            <w:tcW w:w="14596" w:type="dxa"/>
            <w:gridSpan w:val="5"/>
            <w:shd w:val="clear" w:color="auto" w:fill="21527A"/>
            <w:vAlign w:val="center"/>
          </w:tcPr>
          <w:p w14:paraId="20D7A7C9"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P3.3</w:t>
            </w:r>
            <w:r w:rsidRPr="00A90CA0">
              <w:rPr>
                <w:rFonts w:ascii="Arial" w:hAnsi="Arial" w:cs="Arial"/>
                <w:b/>
                <w:bCs/>
                <w:color w:val="FFFFFF" w:themeColor="background1"/>
                <w:sz w:val="24"/>
                <w:szCs w:val="24"/>
              </w:rPr>
              <w:tab/>
              <w:t>Magnets and magnetic fields</w:t>
            </w:r>
          </w:p>
        </w:tc>
      </w:tr>
      <w:tr w:rsidR="00987AC7" w:rsidRPr="00987AC7" w14:paraId="56726E9A" w14:textId="77777777" w:rsidTr="00353FFF">
        <w:tc>
          <w:tcPr>
            <w:tcW w:w="5749" w:type="dxa"/>
          </w:tcPr>
          <w:p w14:paraId="6D888208"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28F153EF"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4D2DC85F"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706CC877"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185362E9"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52064ADA"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13168FFF" w14:textId="77777777" w:rsidTr="00353FFF">
        <w:trPr>
          <w:trHeight w:val="1141"/>
        </w:trPr>
        <w:tc>
          <w:tcPr>
            <w:tcW w:w="5749" w:type="dxa"/>
          </w:tcPr>
          <w:p w14:paraId="7F09E8E0" w14:textId="77777777" w:rsidR="00987AC7" w:rsidRPr="00987AC7" w:rsidRDefault="00987AC7" w:rsidP="00987AC7">
            <w:pPr>
              <w:tabs>
                <w:tab w:val="left" w:pos="1023"/>
              </w:tabs>
              <w:rPr>
                <w:rFonts w:ascii="Arial" w:hAnsi="Arial" w:cs="Arial"/>
                <w:b/>
              </w:rPr>
            </w:pPr>
          </w:p>
          <w:p w14:paraId="3A37DEE6" w14:textId="77777777" w:rsidR="00987AC7" w:rsidRPr="00987AC7" w:rsidRDefault="00987AC7" w:rsidP="00987AC7">
            <w:pPr>
              <w:tabs>
                <w:tab w:val="left" w:pos="1023"/>
              </w:tabs>
              <w:ind w:left="1022" w:hanging="1022"/>
              <w:rPr>
                <w:rFonts w:ascii="Arial" w:hAnsi="Arial" w:cs="Arial"/>
                <w:b/>
              </w:rPr>
            </w:pPr>
            <w:r w:rsidRPr="00987AC7">
              <w:rPr>
                <w:rFonts w:ascii="Arial" w:hAnsi="Arial" w:cs="Arial"/>
                <w:b/>
              </w:rPr>
              <w:t>P3.3k</w:t>
            </w:r>
            <w:r w:rsidRPr="00987AC7">
              <w:rPr>
                <w:rFonts w:ascii="Arial" w:hAnsi="Arial" w:cs="Arial"/>
                <w:b/>
              </w:rPr>
              <w:tab/>
              <w:t xml:space="preserve">explain how the force exerted from a magnet and a current-carrying conductor is used to </w:t>
            </w:r>
            <w:r w:rsidRPr="00987AC7">
              <w:rPr>
                <w:rFonts w:ascii="Arial" w:hAnsi="Arial" w:cs="Arial"/>
                <w:b/>
              </w:rPr>
              <w:tab/>
              <w:t>cause rotation in electric motors</w:t>
            </w:r>
          </w:p>
          <w:p w14:paraId="0C6EEB69" w14:textId="77777777" w:rsidR="00987AC7" w:rsidRPr="00987AC7" w:rsidRDefault="00987AC7" w:rsidP="00987AC7">
            <w:pPr>
              <w:tabs>
                <w:tab w:val="left" w:pos="1023"/>
              </w:tabs>
              <w:rPr>
                <w:rFonts w:ascii="Arial" w:hAnsi="Arial" w:cs="Arial"/>
                <w:b/>
              </w:rPr>
            </w:pPr>
          </w:p>
          <w:p w14:paraId="1649C40F" w14:textId="77777777" w:rsidR="00987AC7" w:rsidRPr="00987AC7" w:rsidRDefault="00987AC7" w:rsidP="00987AC7">
            <w:pPr>
              <w:tabs>
                <w:tab w:val="left" w:pos="1023"/>
              </w:tabs>
              <w:ind w:left="1022" w:hanging="1022"/>
              <w:rPr>
                <w:rFonts w:ascii="Arial" w:hAnsi="Arial" w:cs="Arial"/>
                <w:b/>
              </w:rPr>
            </w:pPr>
            <w:r w:rsidRPr="00987AC7">
              <w:rPr>
                <w:rFonts w:ascii="Arial" w:hAnsi="Arial" w:cs="Arial"/>
                <w:b/>
              </w:rPr>
              <w:tab/>
            </w:r>
            <w:r w:rsidRPr="00987AC7">
              <w:rPr>
                <w:rFonts w:ascii="Arial" w:hAnsi="Arial" w:cs="Arial"/>
                <w:b/>
              </w:rPr>
              <w:tab/>
            </w:r>
            <w:r w:rsidRPr="00987AC7">
              <w:rPr>
                <w:rFonts w:ascii="Arial" w:hAnsi="Arial" w:cs="Arial"/>
                <w:b/>
              </w:rPr>
              <w:tab/>
            </w:r>
            <w:r w:rsidRPr="00987AC7">
              <w:rPr>
                <w:rFonts w:ascii="Arial" w:hAnsi="Arial" w:cs="Arial"/>
                <w:b/>
                <w:i/>
                <w:iCs/>
              </w:rPr>
              <w:t xml:space="preserve">To include </w:t>
            </w:r>
            <w:r w:rsidRPr="00987AC7">
              <w:rPr>
                <w:rFonts w:ascii="Arial" w:hAnsi="Arial" w:cs="Arial"/>
                <w:b/>
              </w:rPr>
              <w:t xml:space="preserve">– an understanding of how </w:t>
            </w:r>
            <w:r w:rsidRPr="00987AC7">
              <w:rPr>
                <w:rFonts w:ascii="Arial" w:hAnsi="Arial" w:cs="Arial"/>
                <w:b/>
              </w:rPr>
              <w:tab/>
            </w:r>
            <w:r w:rsidRPr="00987AC7">
              <w:rPr>
                <w:rFonts w:ascii="Arial" w:hAnsi="Arial" w:cs="Arial"/>
                <w:b/>
              </w:rPr>
              <w:tab/>
              <w:t xml:space="preserve">electric motors work but knowledge of </w:t>
            </w:r>
            <w:r w:rsidRPr="00987AC7">
              <w:rPr>
                <w:rFonts w:ascii="Arial" w:hAnsi="Arial" w:cs="Arial"/>
                <w:b/>
              </w:rPr>
              <w:tab/>
            </w:r>
            <w:r w:rsidRPr="00987AC7">
              <w:rPr>
                <w:rFonts w:ascii="Arial" w:hAnsi="Arial" w:cs="Arial"/>
                <w:b/>
              </w:rPr>
              <w:tab/>
              <w:t xml:space="preserve">the structure of a motor is not </w:t>
            </w:r>
            <w:r w:rsidRPr="00987AC7">
              <w:rPr>
                <w:rFonts w:ascii="Arial" w:hAnsi="Arial" w:cs="Arial"/>
                <w:b/>
              </w:rPr>
              <w:tab/>
            </w:r>
            <w:r w:rsidRPr="00987AC7">
              <w:rPr>
                <w:rFonts w:ascii="Arial" w:hAnsi="Arial" w:cs="Arial"/>
                <w:b/>
              </w:rPr>
              <w:tab/>
            </w:r>
            <w:r w:rsidRPr="00987AC7">
              <w:rPr>
                <w:rFonts w:ascii="Arial" w:hAnsi="Arial" w:cs="Arial"/>
                <w:b/>
              </w:rPr>
              <w:tab/>
              <w:t>expected</w:t>
            </w:r>
          </w:p>
          <w:p w14:paraId="26F32DAC" w14:textId="77777777" w:rsidR="00987AC7" w:rsidRPr="00987AC7" w:rsidRDefault="00987AC7" w:rsidP="00987AC7">
            <w:pPr>
              <w:tabs>
                <w:tab w:val="left" w:pos="1023"/>
              </w:tabs>
              <w:ind w:left="1022" w:hanging="1022"/>
              <w:rPr>
                <w:rFonts w:ascii="Arial" w:hAnsi="Arial" w:cs="Arial"/>
                <w:b/>
              </w:rPr>
            </w:pPr>
          </w:p>
        </w:tc>
        <w:tc>
          <w:tcPr>
            <w:tcW w:w="909" w:type="dxa"/>
          </w:tcPr>
          <w:p w14:paraId="5A2BD821" w14:textId="77777777" w:rsidR="00987AC7" w:rsidRPr="00987AC7" w:rsidRDefault="00987AC7" w:rsidP="00987AC7">
            <w:pPr>
              <w:rPr>
                <w:rFonts w:ascii="Arial" w:hAnsi="Arial" w:cs="Arial"/>
              </w:rPr>
            </w:pPr>
          </w:p>
        </w:tc>
        <w:tc>
          <w:tcPr>
            <w:tcW w:w="850" w:type="dxa"/>
          </w:tcPr>
          <w:p w14:paraId="5F0F501D" w14:textId="77777777" w:rsidR="00987AC7" w:rsidRPr="00987AC7" w:rsidRDefault="00987AC7" w:rsidP="00987AC7">
            <w:pPr>
              <w:jc w:val="center"/>
              <w:rPr>
                <w:rFonts w:ascii="Arial" w:hAnsi="Arial" w:cs="Arial"/>
              </w:rPr>
            </w:pPr>
          </w:p>
        </w:tc>
        <w:tc>
          <w:tcPr>
            <w:tcW w:w="851" w:type="dxa"/>
          </w:tcPr>
          <w:p w14:paraId="6981587A" w14:textId="77777777" w:rsidR="00987AC7" w:rsidRPr="00987AC7" w:rsidRDefault="00987AC7" w:rsidP="00987AC7">
            <w:pPr>
              <w:jc w:val="center"/>
              <w:rPr>
                <w:rFonts w:ascii="Arial" w:hAnsi="Arial" w:cs="Arial"/>
              </w:rPr>
            </w:pPr>
          </w:p>
        </w:tc>
        <w:tc>
          <w:tcPr>
            <w:tcW w:w="6237" w:type="dxa"/>
          </w:tcPr>
          <w:p w14:paraId="222C2866" w14:textId="77777777" w:rsidR="00987AC7" w:rsidRPr="00987AC7" w:rsidRDefault="00987AC7" w:rsidP="00987AC7">
            <w:pPr>
              <w:jc w:val="center"/>
              <w:rPr>
                <w:rFonts w:ascii="Arial" w:hAnsi="Arial" w:cs="Arial"/>
              </w:rPr>
            </w:pPr>
          </w:p>
        </w:tc>
      </w:tr>
    </w:tbl>
    <w:p w14:paraId="639EF34A" w14:textId="77777777" w:rsidR="00987AC7" w:rsidRPr="00987AC7" w:rsidRDefault="00987AC7" w:rsidP="00987AC7"/>
    <w:p w14:paraId="63E84CED"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5029F12F" w14:textId="77777777" w:rsidTr="00CF0A1D">
        <w:trPr>
          <w:trHeight w:val="494"/>
        </w:trPr>
        <w:tc>
          <w:tcPr>
            <w:tcW w:w="14596" w:type="dxa"/>
            <w:gridSpan w:val="5"/>
            <w:shd w:val="clear" w:color="auto" w:fill="21527A"/>
            <w:vAlign w:val="center"/>
          </w:tcPr>
          <w:p w14:paraId="61DC0147"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color w:val="FFFFFF" w:themeColor="background1"/>
              </w:rPr>
              <w:lastRenderedPageBreak/>
              <w:br w:type="page"/>
            </w:r>
            <w:r w:rsidRPr="00A90CA0">
              <w:rPr>
                <w:rFonts w:ascii="Arial" w:hAnsi="Arial" w:cs="Arial"/>
                <w:b/>
                <w:bCs/>
                <w:color w:val="FFFFFF" w:themeColor="background1"/>
                <w:sz w:val="24"/>
                <w:szCs w:val="24"/>
              </w:rPr>
              <w:t>P4</w:t>
            </w:r>
            <w:r w:rsidRPr="00A90CA0">
              <w:rPr>
                <w:rFonts w:ascii="Arial" w:hAnsi="Arial" w:cs="Arial"/>
                <w:b/>
                <w:bCs/>
                <w:color w:val="FFFFFF" w:themeColor="background1"/>
                <w:sz w:val="24"/>
                <w:szCs w:val="24"/>
              </w:rPr>
              <w:tab/>
              <w:t>Waves and radioactivity</w:t>
            </w:r>
          </w:p>
        </w:tc>
      </w:tr>
      <w:tr w:rsidR="00987AC7" w:rsidRPr="00987AC7" w14:paraId="1EC35129" w14:textId="77777777" w:rsidTr="00CF0A1D">
        <w:trPr>
          <w:trHeight w:val="494"/>
        </w:trPr>
        <w:tc>
          <w:tcPr>
            <w:tcW w:w="14596" w:type="dxa"/>
            <w:gridSpan w:val="5"/>
            <w:shd w:val="clear" w:color="auto" w:fill="21527A"/>
            <w:vAlign w:val="center"/>
          </w:tcPr>
          <w:p w14:paraId="74168398"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t>P4.1</w:t>
            </w:r>
            <w:r w:rsidRPr="00A90CA0">
              <w:rPr>
                <w:rFonts w:ascii="Arial" w:hAnsi="Arial" w:cs="Arial"/>
                <w:b/>
                <w:bCs/>
                <w:color w:val="FFFFFF" w:themeColor="background1"/>
                <w:sz w:val="24"/>
                <w:szCs w:val="24"/>
              </w:rPr>
              <w:tab/>
              <w:t>Wave behaviour</w:t>
            </w:r>
          </w:p>
        </w:tc>
      </w:tr>
      <w:tr w:rsidR="00987AC7" w:rsidRPr="00987AC7" w14:paraId="3C70110E" w14:textId="77777777" w:rsidTr="00353FFF">
        <w:tc>
          <w:tcPr>
            <w:tcW w:w="5749" w:type="dxa"/>
          </w:tcPr>
          <w:p w14:paraId="460D5DF2"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09D9F4C5"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098FD39B"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6DB590F6"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69871B49"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7F2EAB56"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3F10E28B" w14:textId="77777777" w:rsidTr="00353FFF">
        <w:trPr>
          <w:trHeight w:val="969"/>
        </w:trPr>
        <w:tc>
          <w:tcPr>
            <w:tcW w:w="5749" w:type="dxa"/>
          </w:tcPr>
          <w:p w14:paraId="324B2805" w14:textId="77777777" w:rsidR="00987AC7" w:rsidRPr="00987AC7" w:rsidRDefault="00987AC7" w:rsidP="00987AC7">
            <w:pPr>
              <w:tabs>
                <w:tab w:val="left" w:pos="1023"/>
              </w:tabs>
              <w:rPr>
                <w:rFonts w:ascii="Arial" w:hAnsi="Arial" w:cs="Arial"/>
              </w:rPr>
            </w:pPr>
            <w:bookmarkStart w:id="9" w:name="_Hlk43362858"/>
          </w:p>
          <w:p w14:paraId="084B0ACE" w14:textId="77777777" w:rsidR="00987AC7" w:rsidRPr="00987AC7" w:rsidRDefault="00987AC7" w:rsidP="00987AC7">
            <w:pPr>
              <w:tabs>
                <w:tab w:val="left" w:pos="1023"/>
              </w:tabs>
              <w:rPr>
                <w:rFonts w:ascii="Arial" w:hAnsi="Arial" w:cs="Arial"/>
              </w:rPr>
            </w:pPr>
            <w:r w:rsidRPr="00987AC7">
              <w:rPr>
                <w:rFonts w:ascii="Arial" w:hAnsi="Arial" w:cs="Arial"/>
              </w:rPr>
              <w:t>P4.1a</w:t>
            </w:r>
            <w:r w:rsidRPr="00987AC7">
              <w:rPr>
                <w:rFonts w:ascii="Arial" w:hAnsi="Arial" w:cs="Arial"/>
              </w:rPr>
              <w:tab/>
              <w:t xml:space="preserve">describe wave motion in terms of amplitude, </w:t>
            </w:r>
            <w:r w:rsidRPr="00987AC7">
              <w:rPr>
                <w:rFonts w:ascii="Arial" w:hAnsi="Arial" w:cs="Arial"/>
              </w:rPr>
              <w:tab/>
              <w:t>wavelength, frequency and period</w:t>
            </w:r>
          </w:p>
          <w:p w14:paraId="41EA4326" w14:textId="77777777" w:rsidR="00987AC7" w:rsidRPr="00987AC7" w:rsidRDefault="00987AC7" w:rsidP="00987AC7">
            <w:pPr>
              <w:tabs>
                <w:tab w:val="left" w:pos="1023"/>
              </w:tabs>
              <w:rPr>
                <w:rFonts w:ascii="Arial" w:hAnsi="Arial" w:cs="Arial"/>
              </w:rPr>
            </w:pPr>
          </w:p>
        </w:tc>
        <w:tc>
          <w:tcPr>
            <w:tcW w:w="909" w:type="dxa"/>
          </w:tcPr>
          <w:p w14:paraId="531ED921" w14:textId="77777777" w:rsidR="00987AC7" w:rsidRPr="00987AC7" w:rsidRDefault="00987AC7" w:rsidP="00987AC7">
            <w:pPr>
              <w:rPr>
                <w:rFonts w:ascii="Arial" w:hAnsi="Arial" w:cs="Arial"/>
              </w:rPr>
            </w:pPr>
          </w:p>
        </w:tc>
        <w:tc>
          <w:tcPr>
            <w:tcW w:w="850" w:type="dxa"/>
          </w:tcPr>
          <w:p w14:paraId="617C9609" w14:textId="77777777" w:rsidR="00987AC7" w:rsidRPr="00987AC7" w:rsidRDefault="00987AC7" w:rsidP="00987AC7">
            <w:pPr>
              <w:jc w:val="center"/>
              <w:rPr>
                <w:rFonts w:ascii="Arial" w:hAnsi="Arial" w:cs="Arial"/>
              </w:rPr>
            </w:pPr>
          </w:p>
        </w:tc>
        <w:tc>
          <w:tcPr>
            <w:tcW w:w="851" w:type="dxa"/>
          </w:tcPr>
          <w:p w14:paraId="0394C950" w14:textId="77777777" w:rsidR="00987AC7" w:rsidRPr="00987AC7" w:rsidRDefault="00987AC7" w:rsidP="00987AC7">
            <w:pPr>
              <w:jc w:val="center"/>
              <w:rPr>
                <w:rFonts w:ascii="Arial" w:hAnsi="Arial" w:cs="Arial"/>
              </w:rPr>
            </w:pPr>
          </w:p>
        </w:tc>
        <w:tc>
          <w:tcPr>
            <w:tcW w:w="6237" w:type="dxa"/>
          </w:tcPr>
          <w:p w14:paraId="7DFBC711" w14:textId="77777777" w:rsidR="00987AC7" w:rsidRPr="00987AC7" w:rsidRDefault="00987AC7" w:rsidP="00987AC7">
            <w:pPr>
              <w:jc w:val="center"/>
              <w:rPr>
                <w:rFonts w:ascii="Arial" w:hAnsi="Arial" w:cs="Arial"/>
              </w:rPr>
            </w:pPr>
          </w:p>
        </w:tc>
      </w:tr>
      <w:tr w:rsidR="00987AC7" w:rsidRPr="00987AC7" w14:paraId="096D3A33" w14:textId="77777777" w:rsidTr="00353FFF">
        <w:trPr>
          <w:trHeight w:val="941"/>
        </w:trPr>
        <w:tc>
          <w:tcPr>
            <w:tcW w:w="5749" w:type="dxa"/>
          </w:tcPr>
          <w:p w14:paraId="05CFC2A5" w14:textId="77777777" w:rsidR="00987AC7" w:rsidRPr="00987AC7" w:rsidRDefault="00987AC7" w:rsidP="00987AC7">
            <w:pPr>
              <w:tabs>
                <w:tab w:val="left" w:pos="1023"/>
              </w:tabs>
              <w:rPr>
                <w:rFonts w:ascii="Arial" w:hAnsi="Arial" w:cs="Arial"/>
              </w:rPr>
            </w:pPr>
          </w:p>
          <w:p w14:paraId="0E6AE6BF" w14:textId="77777777" w:rsidR="00987AC7" w:rsidRPr="00987AC7" w:rsidRDefault="00987AC7" w:rsidP="00987AC7">
            <w:pPr>
              <w:tabs>
                <w:tab w:val="left" w:pos="1023"/>
              </w:tabs>
              <w:rPr>
                <w:rFonts w:ascii="Arial" w:hAnsi="Arial" w:cs="Arial"/>
              </w:rPr>
            </w:pPr>
            <w:r w:rsidRPr="00987AC7">
              <w:rPr>
                <w:rFonts w:ascii="Arial" w:hAnsi="Arial" w:cs="Arial"/>
              </w:rPr>
              <w:t>P4.1b</w:t>
            </w:r>
            <w:r w:rsidRPr="00987AC7">
              <w:rPr>
                <w:rFonts w:ascii="Arial" w:hAnsi="Arial" w:cs="Arial"/>
              </w:rPr>
              <w:tab/>
              <w:t>define wavelength and frequency</w:t>
            </w:r>
          </w:p>
          <w:p w14:paraId="3622E6B5" w14:textId="77777777" w:rsidR="00987AC7" w:rsidRPr="00987AC7" w:rsidRDefault="00987AC7" w:rsidP="00987AC7">
            <w:pPr>
              <w:tabs>
                <w:tab w:val="left" w:pos="1023"/>
              </w:tabs>
              <w:rPr>
                <w:rFonts w:ascii="Arial" w:hAnsi="Arial" w:cs="Arial"/>
              </w:rPr>
            </w:pPr>
            <w:r w:rsidRPr="00987AC7">
              <w:rPr>
                <w:rFonts w:ascii="Arial" w:hAnsi="Arial" w:cs="Arial"/>
              </w:rPr>
              <w:tab/>
            </w:r>
          </w:p>
        </w:tc>
        <w:tc>
          <w:tcPr>
            <w:tcW w:w="909" w:type="dxa"/>
          </w:tcPr>
          <w:p w14:paraId="73F985DE" w14:textId="77777777" w:rsidR="00987AC7" w:rsidRPr="00987AC7" w:rsidRDefault="00987AC7" w:rsidP="00987AC7">
            <w:pPr>
              <w:rPr>
                <w:rFonts w:ascii="Arial" w:hAnsi="Arial" w:cs="Arial"/>
                <w:noProof/>
              </w:rPr>
            </w:pPr>
          </w:p>
        </w:tc>
        <w:tc>
          <w:tcPr>
            <w:tcW w:w="850" w:type="dxa"/>
          </w:tcPr>
          <w:p w14:paraId="469186DD" w14:textId="77777777" w:rsidR="00987AC7" w:rsidRPr="00987AC7" w:rsidRDefault="00987AC7" w:rsidP="00987AC7">
            <w:pPr>
              <w:jc w:val="center"/>
              <w:rPr>
                <w:rFonts w:ascii="Arial" w:hAnsi="Arial" w:cs="Arial"/>
                <w:noProof/>
              </w:rPr>
            </w:pPr>
          </w:p>
        </w:tc>
        <w:tc>
          <w:tcPr>
            <w:tcW w:w="851" w:type="dxa"/>
          </w:tcPr>
          <w:p w14:paraId="57EFB7CE" w14:textId="77777777" w:rsidR="00987AC7" w:rsidRPr="00987AC7" w:rsidRDefault="00987AC7" w:rsidP="00987AC7">
            <w:pPr>
              <w:rPr>
                <w:rFonts w:ascii="Arial" w:hAnsi="Arial" w:cs="Arial"/>
                <w:noProof/>
              </w:rPr>
            </w:pPr>
          </w:p>
        </w:tc>
        <w:tc>
          <w:tcPr>
            <w:tcW w:w="6237" w:type="dxa"/>
          </w:tcPr>
          <w:p w14:paraId="226B4CC7" w14:textId="77777777" w:rsidR="00987AC7" w:rsidRPr="00987AC7" w:rsidRDefault="00987AC7" w:rsidP="00987AC7">
            <w:pPr>
              <w:jc w:val="center"/>
              <w:rPr>
                <w:rFonts w:ascii="Arial" w:hAnsi="Arial" w:cs="Arial"/>
              </w:rPr>
            </w:pPr>
          </w:p>
        </w:tc>
      </w:tr>
      <w:tr w:rsidR="00987AC7" w:rsidRPr="00987AC7" w14:paraId="0EF4DB6A" w14:textId="77777777" w:rsidTr="00353FFF">
        <w:trPr>
          <w:trHeight w:val="941"/>
        </w:trPr>
        <w:tc>
          <w:tcPr>
            <w:tcW w:w="5749" w:type="dxa"/>
          </w:tcPr>
          <w:p w14:paraId="3E5E6A14" w14:textId="77777777" w:rsidR="00987AC7" w:rsidRPr="00987AC7" w:rsidRDefault="00987AC7" w:rsidP="00987AC7">
            <w:pPr>
              <w:tabs>
                <w:tab w:val="left" w:pos="1023"/>
              </w:tabs>
              <w:rPr>
                <w:rFonts w:ascii="Arial" w:hAnsi="Arial" w:cs="Arial"/>
              </w:rPr>
            </w:pPr>
          </w:p>
          <w:p w14:paraId="471859E8" w14:textId="77777777" w:rsidR="00987AC7" w:rsidRPr="00987AC7" w:rsidRDefault="00987AC7" w:rsidP="00987AC7">
            <w:pPr>
              <w:tabs>
                <w:tab w:val="left" w:pos="1023"/>
              </w:tabs>
              <w:rPr>
                <w:rFonts w:ascii="Arial" w:hAnsi="Arial" w:cs="Arial"/>
              </w:rPr>
            </w:pPr>
            <w:r w:rsidRPr="00987AC7">
              <w:rPr>
                <w:rFonts w:ascii="Arial" w:hAnsi="Arial" w:cs="Arial"/>
              </w:rPr>
              <w:t>P4.1c</w:t>
            </w:r>
            <w:r w:rsidRPr="00987AC7">
              <w:rPr>
                <w:rFonts w:ascii="Arial" w:hAnsi="Arial" w:cs="Arial"/>
              </w:rPr>
              <w:tab/>
              <w:t xml:space="preserve">describe and apply the relationship between </w:t>
            </w:r>
            <w:r w:rsidRPr="00987AC7">
              <w:rPr>
                <w:rFonts w:ascii="Arial" w:hAnsi="Arial" w:cs="Arial"/>
              </w:rPr>
              <w:tab/>
              <w:t>wavelength, frequency and wave velocity</w:t>
            </w:r>
          </w:p>
          <w:p w14:paraId="0C3DEE8E" w14:textId="77777777" w:rsidR="00987AC7" w:rsidRPr="00987AC7" w:rsidRDefault="00987AC7" w:rsidP="00987AC7">
            <w:pPr>
              <w:tabs>
                <w:tab w:val="left" w:pos="1023"/>
              </w:tabs>
              <w:rPr>
                <w:rFonts w:ascii="Arial" w:hAnsi="Arial" w:cs="Arial"/>
              </w:rPr>
            </w:pPr>
            <w:r w:rsidRPr="00987AC7">
              <w:rPr>
                <w:rFonts w:ascii="Arial" w:hAnsi="Arial" w:cs="Arial"/>
              </w:rPr>
              <w:tab/>
            </w:r>
          </w:p>
        </w:tc>
        <w:tc>
          <w:tcPr>
            <w:tcW w:w="909" w:type="dxa"/>
          </w:tcPr>
          <w:p w14:paraId="3EF565D3" w14:textId="77777777" w:rsidR="00987AC7" w:rsidRPr="00987AC7" w:rsidRDefault="00987AC7" w:rsidP="00987AC7">
            <w:pPr>
              <w:rPr>
                <w:rFonts w:ascii="Arial" w:hAnsi="Arial" w:cs="Arial"/>
                <w:noProof/>
              </w:rPr>
            </w:pPr>
          </w:p>
        </w:tc>
        <w:tc>
          <w:tcPr>
            <w:tcW w:w="850" w:type="dxa"/>
          </w:tcPr>
          <w:p w14:paraId="675017E2" w14:textId="77777777" w:rsidR="00987AC7" w:rsidRPr="00987AC7" w:rsidRDefault="00987AC7" w:rsidP="00987AC7">
            <w:pPr>
              <w:jc w:val="center"/>
              <w:rPr>
                <w:rFonts w:ascii="Arial" w:hAnsi="Arial" w:cs="Arial"/>
                <w:noProof/>
              </w:rPr>
            </w:pPr>
          </w:p>
        </w:tc>
        <w:tc>
          <w:tcPr>
            <w:tcW w:w="851" w:type="dxa"/>
          </w:tcPr>
          <w:p w14:paraId="06B116D7" w14:textId="77777777" w:rsidR="00987AC7" w:rsidRPr="00987AC7" w:rsidRDefault="00987AC7" w:rsidP="00987AC7">
            <w:pPr>
              <w:rPr>
                <w:rFonts w:ascii="Arial" w:hAnsi="Arial" w:cs="Arial"/>
                <w:noProof/>
              </w:rPr>
            </w:pPr>
          </w:p>
        </w:tc>
        <w:tc>
          <w:tcPr>
            <w:tcW w:w="6237" w:type="dxa"/>
          </w:tcPr>
          <w:p w14:paraId="52C5F27F" w14:textId="77777777" w:rsidR="00987AC7" w:rsidRPr="00987AC7" w:rsidRDefault="00987AC7" w:rsidP="00987AC7">
            <w:pPr>
              <w:jc w:val="center"/>
              <w:rPr>
                <w:rFonts w:ascii="Arial" w:hAnsi="Arial" w:cs="Arial"/>
              </w:rPr>
            </w:pPr>
          </w:p>
        </w:tc>
      </w:tr>
      <w:tr w:rsidR="00987AC7" w:rsidRPr="00987AC7" w14:paraId="2CC4E701" w14:textId="77777777" w:rsidTr="00353FFF">
        <w:trPr>
          <w:trHeight w:val="941"/>
        </w:trPr>
        <w:tc>
          <w:tcPr>
            <w:tcW w:w="5749" w:type="dxa"/>
          </w:tcPr>
          <w:p w14:paraId="62922CD9" w14:textId="77777777" w:rsidR="00987AC7" w:rsidRPr="00987AC7" w:rsidRDefault="00987AC7" w:rsidP="00987AC7">
            <w:pPr>
              <w:tabs>
                <w:tab w:val="left" w:pos="1023"/>
              </w:tabs>
              <w:rPr>
                <w:rFonts w:ascii="Arial" w:hAnsi="Arial" w:cs="Arial"/>
              </w:rPr>
            </w:pPr>
          </w:p>
          <w:p w14:paraId="1CCF7BA4" w14:textId="77777777" w:rsidR="00987AC7" w:rsidRPr="00987AC7" w:rsidRDefault="00987AC7" w:rsidP="00987AC7">
            <w:pPr>
              <w:tabs>
                <w:tab w:val="left" w:pos="1023"/>
              </w:tabs>
              <w:rPr>
                <w:rFonts w:ascii="Arial" w:hAnsi="Arial" w:cs="Arial"/>
              </w:rPr>
            </w:pPr>
            <w:r w:rsidRPr="00987AC7">
              <w:rPr>
                <w:rFonts w:ascii="Arial" w:hAnsi="Arial" w:cs="Arial"/>
              </w:rPr>
              <w:t>P4.1d</w:t>
            </w:r>
            <w:r w:rsidRPr="00987AC7">
              <w:rPr>
                <w:rFonts w:ascii="Arial" w:hAnsi="Arial" w:cs="Arial"/>
              </w:rPr>
              <w:tab/>
              <w:t xml:space="preserve">apply formulae relating velocity, frequency </w:t>
            </w:r>
            <w:r w:rsidRPr="00987AC7">
              <w:rPr>
                <w:rFonts w:ascii="Arial" w:hAnsi="Arial" w:cs="Arial"/>
              </w:rPr>
              <w:tab/>
              <w:t>and wavelength</w:t>
            </w:r>
          </w:p>
          <w:p w14:paraId="5EC71140" w14:textId="77777777" w:rsidR="00987AC7" w:rsidRPr="00987AC7" w:rsidRDefault="00987AC7" w:rsidP="00987AC7">
            <w:pPr>
              <w:tabs>
                <w:tab w:val="left" w:pos="1023"/>
              </w:tabs>
              <w:rPr>
                <w:rFonts w:ascii="Arial" w:hAnsi="Arial" w:cs="Arial"/>
              </w:rPr>
            </w:pPr>
            <w:r w:rsidRPr="00987AC7">
              <w:rPr>
                <w:rFonts w:ascii="Arial" w:hAnsi="Arial" w:cs="Arial"/>
              </w:rPr>
              <w:tab/>
            </w:r>
          </w:p>
        </w:tc>
        <w:tc>
          <w:tcPr>
            <w:tcW w:w="909" w:type="dxa"/>
          </w:tcPr>
          <w:p w14:paraId="15EDB9D1" w14:textId="77777777" w:rsidR="00987AC7" w:rsidRPr="00987AC7" w:rsidRDefault="00987AC7" w:rsidP="00987AC7">
            <w:pPr>
              <w:rPr>
                <w:rFonts w:ascii="Arial" w:hAnsi="Arial" w:cs="Arial"/>
                <w:noProof/>
              </w:rPr>
            </w:pPr>
          </w:p>
        </w:tc>
        <w:tc>
          <w:tcPr>
            <w:tcW w:w="850" w:type="dxa"/>
          </w:tcPr>
          <w:p w14:paraId="5BFE3A2D" w14:textId="77777777" w:rsidR="00987AC7" w:rsidRPr="00987AC7" w:rsidRDefault="00987AC7" w:rsidP="00987AC7">
            <w:pPr>
              <w:jc w:val="center"/>
              <w:rPr>
                <w:rFonts w:ascii="Arial" w:hAnsi="Arial" w:cs="Arial"/>
                <w:noProof/>
              </w:rPr>
            </w:pPr>
          </w:p>
        </w:tc>
        <w:tc>
          <w:tcPr>
            <w:tcW w:w="851" w:type="dxa"/>
          </w:tcPr>
          <w:p w14:paraId="430AB37A" w14:textId="77777777" w:rsidR="00987AC7" w:rsidRPr="00987AC7" w:rsidRDefault="00987AC7" w:rsidP="00987AC7">
            <w:pPr>
              <w:rPr>
                <w:rFonts w:ascii="Arial" w:hAnsi="Arial" w:cs="Arial"/>
                <w:noProof/>
              </w:rPr>
            </w:pPr>
          </w:p>
        </w:tc>
        <w:tc>
          <w:tcPr>
            <w:tcW w:w="6237" w:type="dxa"/>
          </w:tcPr>
          <w:p w14:paraId="0C943514" w14:textId="77777777" w:rsidR="00987AC7" w:rsidRPr="00987AC7" w:rsidRDefault="00987AC7" w:rsidP="00987AC7">
            <w:pPr>
              <w:jc w:val="center"/>
              <w:rPr>
                <w:rFonts w:ascii="Arial" w:hAnsi="Arial" w:cs="Arial"/>
              </w:rPr>
            </w:pPr>
          </w:p>
        </w:tc>
      </w:tr>
      <w:tr w:rsidR="00987AC7" w:rsidRPr="00987AC7" w14:paraId="2F7F82B9" w14:textId="77777777" w:rsidTr="00353FFF">
        <w:trPr>
          <w:trHeight w:val="941"/>
        </w:trPr>
        <w:tc>
          <w:tcPr>
            <w:tcW w:w="5749" w:type="dxa"/>
          </w:tcPr>
          <w:p w14:paraId="18DEE7AF" w14:textId="77777777" w:rsidR="00987AC7" w:rsidRPr="00987AC7" w:rsidRDefault="00987AC7" w:rsidP="00987AC7">
            <w:pPr>
              <w:tabs>
                <w:tab w:val="left" w:pos="1023"/>
              </w:tabs>
              <w:rPr>
                <w:rFonts w:ascii="Arial" w:hAnsi="Arial" w:cs="Arial"/>
              </w:rPr>
            </w:pPr>
          </w:p>
          <w:p w14:paraId="3A6AE1A4" w14:textId="77777777" w:rsidR="00987AC7" w:rsidRPr="00987AC7" w:rsidRDefault="00987AC7" w:rsidP="00987AC7">
            <w:pPr>
              <w:tabs>
                <w:tab w:val="left" w:pos="1023"/>
              </w:tabs>
              <w:rPr>
                <w:rFonts w:ascii="Arial" w:hAnsi="Arial" w:cs="Arial"/>
              </w:rPr>
            </w:pPr>
            <w:r w:rsidRPr="00987AC7">
              <w:rPr>
                <w:rFonts w:ascii="Arial" w:hAnsi="Arial" w:cs="Arial"/>
              </w:rPr>
              <w:t>P4.1e</w:t>
            </w:r>
            <w:r w:rsidRPr="00987AC7">
              <w:rPr>
                <w:rFonts w:ascii="Arial" w:hAnsi="Arial" w:cs="Arial"/>
              </w:rPr>
              <w:tab/>
              <w:t xml:space="preserve">describe differences between transverse and </w:t>
            </w:r>
            <w:r w:rsidRPr="00987AC7">
              <w:rPr>
                <w:rFonts w:ascii="Arial" w:hAnsi="Arial" w:cs="Arial"/>
              </w:rPr>
              <w:tab/>
              <w:t>longitudinal waves</w:t>
            </w:r>
          </w:p>
          <w:p w14:paraId="315F2BD8" w14:textId="77777777" w:rsidR="00987AC7" w:rsidRPr="00987AC7" w:rsidRDefault="00987AC7" w:rsidP="00987AC7">
            <w:pPr>
              <w:tabs>
                <w:tab w:val="left" w:pos="1023"/>
              </w:tabs>
              <w:rPr>
                <w:rFonts w:ascii="Arial" w:hAnsi="Arial" w:cs="Arial"/>
              </w:rPr>
            </w:pPr>
          </w:p>
          <w:p w14:paraId="2B21BA16"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direction of travel and </w:t>
            </w:r>
            <w:r w:rsidRPr="00987AC7">
              <w:rPr>
                <w:rFonts w:ascii="Arial" w:hAnsi="Arial" w:cs="Arial"/>
              </w:rPr>
              <w:tab/>
            </w:r>
            <w:r w:rsidRPr="00987AC7">
              <w:rPr>
                <w:rFonts w:ascii="Arial" w:hAnsi="Arial" w:cs="Arial"/>
              </w:rPr>
              <w:tab/>
            </w:r>
            <w:r w:rsidRPr="00987AC7">
              <w:rPr>
                <w:rFonts w:ascii="Arial" w:hAnsi="Arial" w:cs="Arial"/>
              </w:rPr>
              <w:tab/>
              <w:t>direction of vibration</w:t>
            </w:r>
          </w:p>
          <w:p w14:paraId="47ECB5CF" w14:textId="77777777" w:rsidR="00987AC7" w:rsidRPr="00987AC7" w:rsidRDefault="00987AC7" w:rsidP="00987AC7">
            <w:pPr>
              <w:tabs>
                <w:tab w:val="left" w:pos="1023"/>
              </w:tabs>
              <w:rPr>
                <w:rFonts w:ascii="Arial" w:hAnsi="Arial" w:cs="Arial"/>
              </w:rPr>
            </w:pPr>
            <w:r w:rsidRPr="00987AC7">
              <w:rPr>
                <w:rFonts w:ascii="Arial" w:hAnsi="Arial" w:cs="Arial"/>
              </w:rPr>
              <w:tab/>
            </w:r>
          </w:p>
        </w:tc>
        <w:tc>
          <w:tcPr>
            <w:tcW w:w="909" w:type="dxa"/>
          </w:tcPr>
          <w:p w14:paraId="5F079B8A" w14:textId="77777777" w:rsidR="00987AC7" w:rsidRPr="00987AC7" w:rsidRDefault="00987AC7" w:rsidP="00987AC7">
            <w:pPr>
              <w:rPr>
                <w:rFonts w:ascii="Arial" w:hAnsi="Arial" w:cs="Arial"/>
                <w:noProof/>
              </w:rPr>
            </w:pPr>
          </w:p>
        </w:tc>
        <w:tc>
          <w:tcPr>
            <w:tcW w:w="850" w:type="dxa"/>
          </w:tcPr>
          <w:p w14:paraId="41E6F910" w14:textId="77777777" w:rsidR="00987AC7" w:rsidRPr="00987AC7" w:rsidRDefault="00987AC7" w:rsidP="00987AC7">
            <w:pPr>
              <w:jc w:val="center"/>
              <w:rPr>
                <w:rFonts w:ascii="Arial" w:hAnsi="Arial" w:cs="Arial"/>
                <w:noProof/>
              </w:rPr>
            </w:pPr>
          </w:p>
        </w:tc>
        <w:tc>
          <w:tcPr>
            <w:tcW w:w="851" w:type="dxa"/>
          </w:tcPr>
          <w:p w14:paraId="54EDC549" w14:textId="77777777" w:rsidR="00987AC7" w:rsidRPr="00987AC7" w:rsidRDefault="00987AC7" w:rsidP="00987AC7">
            <w:pPr>
              <w:rPr>
                <w:rFonts w:ascii="Arial" w:hAnsi="Arial" w:cs="Arial"/>
                <w:noProof/>
              </w:rPr>
            </w:pPr>
          </w:p>
        </w:tc>
        <w:tc>
          <w:tcPr>
            <w:tcW w:w="6237" w:type="dxa"/>
          </w:tcPr>
          <w:p w14:paraId="40B65FA1" w14:textId="77777777" w:rsidR="00987AC7" w:rsidRPr="00987AC7" w:rsidRDefault="00987AC7" w:rsidP="00987AC7">
            <w:pPr>
              <w:jc w:val="center"/>
              <w:rPr>
                <w:rFonts w:ascii="Arial" w:hAnsi="Arial" w:cs="Arial"/>
              </w:rPr>
            </w:pPr>
          </w:p>
        </w:tc>
      </w:tr>
      <w:tr w:rsidR="00987AC7" w:rsidRPr="00987AC7" w14:paraId="774C17B1" w14:textId="77777777" w:rsidTr="00353FFF">
        <w:trPr>
          <w:trHeight w:val="941"/>
        </w:trPr>
        <w:tc>
          <w:tcPr>
            <w:tcW w:w="5749" w:type="dxa"/>
          </w:tcPr>
          <w:p w14:paraId="49C6C7E0" w14:textId="77777777" w:rsidR="00987AC7" w:rsidRPr="00987AC7" w:rsidRDefault="00987AC7" w:rsidP="00987AC7">
            <w:pPr>
              <w:tabs>
                <w:tab w:val="left" w:pos="1023"/>
              </w:tabs>
              <w:rPr>
                <w:rFonts w:ascii="Arial" w:hAnsi="Arial" w:cs="Arial"/>
              </w:rPr>
            </w:pPr>
          </w:p>
          <w:p w14:paraId="69EEBFF4" w14:textId="77777777" w:rsidR="00987AC7" w:rsidRPr="00987AC7" w:rsidRDefault="00987AC7" w:rsidP="00987AC7">
            <w:pPr>
              <w:tabs>
                <w:tab w:val="left" w:pos="1023"/>
              </w:tabs>
              <w:rPr>
                <w:rFonts w:ascii="Arial" w:hAnsi="Arial" w:cs="Arial"/>
              </w:rPr>
            </w:pPr>
            <w:r w:rsidRPr="00987AC7">
              <w:rPr>
                <w:rFonts w:ascii="Arial" w:hAnsi="Arial" w:cs="Arial"/>
              </w:rPr>
              <w:t>P4.1f</w:t>
            </w:r>
            <w:r w:rsidRPr="00987AC7">
              <w:rPr>
                <w:rFonts w:ascii="Arial" w:hAnsi="Arial" w:cs="Arial"/>
              </w:rPr>
              <w:tab/>
              <w:t xml:space="preserve">describe how ripples on water surfaces are </w:t>
            </w:r>
            <w:r w:rsidRPr="00987AC7">
              <w:rPr>
                <w:rFonts w:ascii="Arial" w:hAnsi="Arial" w:cs="Arial"/>
              </w:rPr>
              <w:tab/>
              <w:t xml:space="preserve">used to model transverse waves whilst sound </w:t>
            </w:r>
            <w:r w:rsidRPr="00987AC7">
              <w:rPr>
                <w:rFonts w:ascii="Arial" w:hAnsi="Arial" w:cs="Arial"/>
              </w:rPr>
              <w:tab/>
              <w:t xml:space="preserve">waves in air are longitudinal waves, and how </w:t>
            </w:r>
            <w:r w:rsidRPr="00987AC7">
              <w:rPr>
                <w:rFonts w:ascii="Arial" w:hAnsi="Arial" w:cs="Arial"/>
              </w:rPr>
              <w:tab/>
              <w:t>the speed of each may be measured</w:t>
            </w:r>
          </w:p>
          <w:p w14:paraId="0746DCD8" w14:textId="77777777" w:rsidR="00987AC7" w:rsidRPr="00987AC7" w:rsidRDefault="00987AC7" w:rsidP="00987AC7">
            <w:pPr>
              <w:tabs>
                <w:tab w:val="left" w:pos="1023"/>
              </w:tabs>
              <w:rPr>
                <w:rFonts w:ascii="Arial" w:hAnsi="Arial" w:cs="Arial"/>
              </w:rPr>
            </w:pPr>
            <w:r w:rsidRPr="00987AC7">
              <w:rPr>
                <w:rFonts w:ascii="Arial" w:hAnsi="Arial" w:cs="Arial"/>
              </w:rPr>
              <w:tab/>
            </w:r>
          </w:p>
        </w:tc>
        <w:tc>
          <w:tcPr>
            <w:tcW w:w="909" w:type="dxa"/>
          </w:tcPr>
          <w:p w14:paraId="4492FED8" w14:textId="77777777" w:rsidR="00987AC7" w:rsidRPr="00987AC7" w:rsidRDefault="00987AC7" w:rsidP="00987AC7">
            <w:pPr>
              <w:rPr>
                <w:rFonts w:ascii="Arial" w:hAnsi="Arial" w:cs="Arial"/>
                <w:noProof/>
              </w:rPr>
            </w:pPr>
          </w:p>
        </w:tc>
        <w:tc>
          <w:tcPr>
            <w:tcW w:w="850" w:type="dxa"/>
          </w:tcPr>
          <w:p w14:paraId="56477D08" w14:textId="77777777" w:rsidR="00987AC7" w:rsidRPr="00987AC7" w:rsidRDefault="00987AC7" w:rsidP="00987AC7">
            <w:pPr>
              <w:jc w:val="center"/>
              <w:rPr>
                <w:rFonts w:ascii="Arial" w:hAnsi="Arial" w:cs="Arial"/>
                <w:noProof/>
              </w:rPr>
            </w:pPr>
          </w:p>
        </w:tc>
        <w:tc>
          <w:tcPr>
            <w:tcW w:w="851" w:type="dxa"/>
          </w:tcPr>
          <w:p w14:paraId="0F949093" w14:textId="77777777" w:rsidR="00987AC7" w:rsidRPr="00987AC7" w:rsidRDefault="00987AC7" w:rsidP="00987AC7">
            <w:pPr>
              <w:rPr>
                <w:rFonts w:ascii="Arial" w:hAnsi="Arial" w:cs="Arial"/>
                <w:noProof/>
              </w:rPr>
            </w:pPr>
          </w:p>
        </w:tc>
        <w:tc>
          <w:tcPr>
            <w:tcW w:w="6237" w:type="dxa"/>
          </w:tcPr>
          <w:p w14:paraId="517B03C2" w14:textId="77777777" w:rsidR="00987AC7" w:rsidRPr="00987AC7" w:rsidRDefault="00987AC7" w:rsidP="00987AC7">
            <w:pPr>
              <w:jc w:val="center"/>
              <w:rPr>
                <w:rFonts w:ascii="Arial" w:hAnsi="Arial" w:cs="Arial"/>
              </w:rPr>
            </w:pPr>
          </w:p>
        </w:tc>
      </w:tr>
    </w:tbl>
    <w:p w14:paraId="3D35E8EC" w14:textId="77777777" w:rsidR="00987AC7" w:rsidRPr="00987AC7" w:rsidRDefault="00987AC7" w:rsidP="00987AC7"/>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161E8B14" w14:textId="77777777" w:rsidTr="00CF0A1D">
        <w:trPr>
          <w:trHeight w:val="494"/>
        </w:trPr>
        <w:tc>
          <w:tcPr>
            <w:tcW w:w="14596" w:type="dxa"/>
            <w:gridSpan w:val="5"/>
            <w:shd w:val="clear" w:color="auto" w:fill="21527A"/>
            <w:vAlign w:val="center"/>
          </w:tcPr>
          <w:p w14:paraId="583576E1"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P4.1</w:t>
            </w:r>
            <w:r w:rsidRPr="00A90CA0">
              <w:rPr>
                <w:rFonts w:ascii="Arial" w:hAnsi="Arial" w:cs="Arial"/>
                <w:b/>
                <w:bCs/>
                <w:color w:val="FFFFFF" w:themeColor="background1"/>
                <w:sz w:val="24"/>
                <w:szCs w:val="24"/>
              </w:rPr>
              <w:tab/>
              <w:t>Wave behaviour</w:t>
            </w:r>
          </w:p>
        </w:tc>
      </w:tr>
      <w:tr w:rsidR="00987AC7" w:rsidRPr="00987AC7" w14:paraId="2856E754" w14:textId="77777777" w:rsidTr="00353FFF">
        <w:tc>
          <w:tcPr>
            <w:tcW w:w="5749" w:type="dxa"/>
          </w:tcPr>
          <w:p w14:paraId="2CCA42FA"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667839F3"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2D5403E8"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0B26B2F3"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66ABDBAF"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6A17A662"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54A6E7A1" w14:textId="77777777" w:rsidTr="00353FFF">
        <w:trPr>
          <w:trHeight w:val="941"/>
        </w:trPr>
        <w:tc>
          <w:tcPr>
            <w:tcW w:w="5749" w:type="dxa"/>
          </w:tcPr>
          <w:p w14:paraId="28F5404F" w14:textId="77777777" w:rsidR="00987AC7" w:rsidRPr="00987AC7" w:rsidRDefault="00987AC7" w:rsidP="00987AC7">
            <w:pPr>
              <w:tabs>
                <w:tab w:val="left" w:pos="1023"/>
              </w:tabs>
              <w:rPr>
                <w:rFonts w:ascii="Arial" w:hAnsi="Arial" w:cs="Arial"/>
              </w:rPr>
            </w:pPr>
          </w:p>
          <w:p w14:paraId="63B0D26A" w14:textId="77777777" w:rsidR="00987AC7" w:rsidRPr="00987AC7" w:rsidRDefault="00987AC7" w:rsidP="00987AC7">
            <w:pPr>
              <w:tabs>
                <w:tab w:val="left" w:pos="1023"/>
              </w:tabs>
              <w:ind w:left="1022" w:hanging="1022"/>
              <w:rPr>
                <w:rFonts w:ascii="Arial" w:hAnsi="Arial" w:cs="Arial"/>
              </w:rPr>
            </w:pPr>
            <w:r w:rsidRPr="00987AC7">
              <w:rPr>
                <w:rFonts w:ascii="Arial" w:hAnsi="Arial" w:cs="Arial"/>
              </w:rPr>
              <w:t>P4.1g</w:t>
            </w:r>
            <w:r w:rsidRPr="00987AC7">
              <w:rPr>
                <w:rFonts w:ascii="Arial" w:hAnsi="Arial" w:cs="Arial"/>
              </w:rPr>
              <w:tab/>
              <w:t>describe evidence for the cases of ripples on water surfaces and for sound waves in air that it is the wave that travels and not the water or the air</w:t>
            </w:r>
          </w:p>
          <w:p w14:paraId="118523CC" w14:textId="77777777" w:rsidR="00987AC7" w:rsidRPr="00987AC7" w:rsidRDefault="00987AC7" w:rsidP="00987AC7">
            <w:pPr>
              <w:tabs>
                <w:tab w:val="left" w:pos="1023"/>
              </w:tabs>
              <w:rPr>
                <w:rFonts w:ascii="Arial" w:hAnsi="Arial" w:cs="Arial"/>
              </w:rPr>
            </w:pPr>
          </w:p>
        </w:tc>
        <w:tc>
          <w:tcPr>
            <w:tcW w:w="909" w:type="dxa"/>
          </w:tcPr>
          <w:p w14:paraId="3BBB032E" w14:textId="77777777" w:rsidR="00987AC7" w:rsidRPr="00987AC7" w:rsidRDefault="00987AC7" w:rsidP="00987AC7">
            <w:pPr>
              <w:rPr>
                <w:rFonts w:ascii="Arial" w:hAnsi="Arial" w:cs="Arial"/>
                <w:noProof/>
              </w:rPr>
            </w:pPr>
          </w:p>
        </w:tc>
        <w:tc>
          <w:tcPr>
            <w:tcW w:w="850" w:type="dxa"/>
          </w:tcPr>
          <w:p w14:paraId="1075CCC9" w14:textId="77777777" w:rsidR="00987AC7" w:rsidRPr="00987AC7" w:rsidRDefault="00987AC7" w:rsidP="00987AC7">
            <w:pPr>
              <w:jc w:val="center"/>
              <w:rPr>
                <w:rFonts w:ascii="Arial" w:hAnsi="Arial" w:cs="Arial"/>
                <w:noProof/>
              </w:rPr>
            </w:pPr>
          </w:p>
        </w:tc>
        <w:tc>
          <w:tcPr>
            <w:tcW w:w="851" w:type="dxa"/>
          </w:tcPr>
          <w:p w14:paraId="123E0307" w14:textId="77777777" w:rsidR="00987AC7" w:rsidRPr="00987AC7" w:rsidRDefault="00987AC7" w:rsidP="00987AC7">
            <w:pPr>
              <w:rPr>
                <w:rFonts w:ascii="Arial" w:hAnsi="Arial" w:cs="Arial"/>
                <w:noProof/>
              </w:rPr>
            </w:pPr>
          </w:p>
        </w:tc>
        <w:tc>
          <w:tcPr>
            <w:tcW w:w="6237" w:type="dxa"/>
          </w:tcPr>
          <w:p w14:paraId="7006EC5F" w14:textId="77777777" w:rsidR="00987AC7" w:rsidRPr="00987AC7" w:rsidRDefault="00987AC7" w:rsidP="00987AC7">
            <w:pPr>
              <w:jc w:val="center"/>
              <w:rPr>
                <w:rFonts w:ascii="Arial" w:hAnsi="Arial" w:cs="Arial"/>
              </w:rPr>
            </w:pPr>
          </w:p>
        </w:tc>
      </w:tr>
      <w:tr w:rsidR="00987AC7" w:rsidRPr="00987AC7" w14:paraId="7F62805A" w14:textId="77777777" w:rsidTr="00CF0A1D">
        <w:trPr>
          <w:trHeight w:val="494"/>
        </w:trPr>
        <w:tc>
          <w:tcPr>
            <w:tcW w:w="14596" w:type="dxa"/>
            <w:gridSpan w:val="5"/>
            <w:shd w:val="clear" w:color="auto" w:fill="21527A"/>
            <w:vAlign w:val="center"/>
          </w:tcPr>
          <w:p w14:paraId="2210F3B7" w14:textId="77777777" w:rsidR="00987AC7" w:rsidRPr="00987AC7" w:rsidRDefault="00987AC7" w:rsidP="00987AC7">
            <w:pPr>
              <w:tabs>
                <w:tab w:val="left" w:pos="850"/>
              </w:tabs>
              <w:rPr>
                <w:rFonts w:ascii="Arial" w:hAnsi="Arial" w:cs="Arial"/>
                <w:b/>
                <w:bCs/>
                <w:sz w:val="24"/>
                <w:szCs w:val="24"/>
              </w:rPr>
            </w:pPr>
            <w:bookmarkStart w:id="10" w:name="_Hlk43363184"/>
            <w:bookmarkEnd w:id="9"/>
            <w:r w:rsidRPr="00A90CA0">
              <w:rPr>
                <w:rFonts w:ascii="Arial" w:hAnsi="Arial" w:cs="Arial"/>
                <w:b/>
                <w:bCs/>
                <w:color w:val="FFFFFF" w:themeColor="background1"/>
                <w:sz w:val="24"/>
                <w:szCs w:val="24"/>
              </w:rPr>
              <w:t>P4.2</w:t>
            </w:r>
            <w:r w:rsidRPr="00A90CA0">
              <w:rPr>
                <w:rFonts w:ascii="Arial" w:hAnsi="Arial" w:cs="Arial"/>
                <w:b/>
                <w:bCs/>
                <w:color w:val="FFFFFF" w:themeColor="background1"/>
                <w:sz w:val="24"/>
                <w:szCs w:val="24"/>
              </w:rPr>
              <w:tab/>
              <w:t>The electromagnetic spectrum</w:t>
            </w:r>
          </w:p>
        </w:tc>
      </w:tr>
      <w:tr w:rsidR="00987AC7" w:rsidRPr="00987AC7" w14:paraId="0129955F" w14:textId="77777777" w:rsidTr="00353FFF">
        <w:trPr>
          <w:trHeight w:val="969"/>
        </w:trPr>
        <w:tc>
          <w:tcPr>
            <w:tcW w:w="5749" w:type="dxa"/>
          </w:tcPr>
          <w:p w14:paraId="00E30AD7" w14:textId="77777777" w:rsidR="00987AC7" w:rsidRPr="00987AC7" w:rsidRDefault="00987AC7" w:rsidP="00987AC7">
            <w:pPr>
              <w:tabs>
                <w:tab w:val="left" w:pos="1023"/>
              </w:tabs>
              <w:rPr>
                <w:rFonts w:ascii="Arial" w:hAnsi="Arial" w:cs="Arial"/>
              </w:rPr>
            </w:pPr>
          </w:p>
          <w:p w14:paraId="21237D40" w14:textId="77777777" w:rsidR="00987AC7" w:rsidRPr="00987AC7" w:rsidRDefault="00987AC7" w:rsidP="00987AC7">
            <w:pPr>
              <w:tabs>
                <w:tab w:val="left" w:pos="1023"/>
              </w:tabs>
              <w:rPr>
                <w:rFonts w:ascii="Arial" w:hAnsi="Arial" w:cs="Arial"/>
              </w:rPr>
            </w:pPr>
            <w:r w:rsidRPr="00987AC7">
              <w:rPr>
                <w:rFonts w:ascii="Arial" w:hAnsi="Arial" w:cs="Arial"/>
              </w:rPr>
              <w:t>P4.2a</w:t>
            </w:r>
            <w:r w:rsidRPr="00987AC7">
              <w:rPr>
                <w:rFonts w:ascii="Arial" w:hAnsi="Arial" w:cs="Arial"/>
              </w:rPr>
              <w:tab/>
              <w:t xml:space="preserve">recall that electromagnetic waves are </w:t>
            </w:r>
            <w:r w:rsidRPr="00987AC7">
              <w:rPr>
                <w:rFonts w:ascii="Arial" w:hAnsi="Arial" w:cs="Arial"/>
              </w:rPr>
              <w:tab/>
              <w:t xml:space="preserve">transverse and are transmitted through space </w:t>
            </w:r>
            <w:r w:rsidRPr="00987AC7">
              <w:rPr>
                <w:rFonts w:ascii="Arial" w:hAnsi="Arial" w:cs="Arial"/>
              </w:rPr>
              <w:tab/>
              <w:t>where all have the same velocity</w:t>
            </w:r>
          </w:p>
          <w:p w14:paraId="6988BAFE" w14:textId="77777777" w:rsidR="00987AC7" w:rsidRPr="00987AC7" w:rsidRDefault="00987AC7" w:rsidP="00987AC7">
            <w:pPr>
              <w:tabs>
                <w:tab w:val="left" w:pos="1023"/>
              </w:tabs>
              <w:rPr>
                <w:rFonts w:ascii="Arial" w:hAnsi="Arial" w:cs="Arial"/>
              </w:rPr>
            </w:pPr>
          </w:p>
        </w:tc>
        <w:tc>
          <w:tcPr>
            <w:tcW w:w="909" w:type="dxa"/>
          </w:tcPr>
          <w:p w14:paraId="3D7A9733" w14:textId="77777777" w:rsidR="00987AC7" w:rsidRPr="00987AC7" w:rsidRDefault="00987AC7" w:rsidP="00987AC7">
            <w:pPr>
              <w:rPr>
                <w:rFonts w:ascii="Arial" w:hAnsi="Arial" w:cs="Arial"/>
              </w:rPr>
            </w:pPr>
          </w:p>
        </w:tc>
        <w:tc>
          <w:tcPr>
            <w:tcW w:w="850" w:type="dxa"/>
          </w:tcPr>
          <w:p w14:paraId="2307577F" w14:textId="77777777" w:rsidR="00987AC7" w:rsidRPr="00987AC7" w:rsidRDefault="00987AC7" w:rsidP="00987AC7">
            <w:pPr>
              <w:jc w:val="center"/>
              <w:rPr>
                <w:rFonts w:ascii="Arial" w:hAnsi="Arial" w:cs="Arial"/>
              </w:rPr>
            </w:pPr>
          </w:p>
        </w:tc>
        <w:tc>
          <w:tcPr>
            <w:tcW w:w="851" w:type="dxa"/>
          </w:tcPr>
          <w:p w14:paraId="6BB4600D" w14:textId="77777777" w:rsidR="00987AC7" w:rsidRPr="00987AC7" w:rsidRDefault="00987AC7" w:rsidP="00987AC7">
            <w:pPr>
              <w:jc w:val="center"/>
              <w:rPr>
                <w:rFonts w:ascii="Arial" w:hAnsi="Arial" w:cs="Arial"/>
              </w:rPr>
            </w:pPr>
          </w:p>
        </w:tc>
        <w:tc>
          <w:tcPr>
            <w:tcW w:w="6237" w:type="dxa"/>
          </w:tcPr>
          <w:p w14:paraId="01D5C66B" w14:textId="77777777" w:rsidR="00987AC7" w:rsidRPr="00987AC7" w:rsidRDefault="00987AC7" w:rsidP="00987AC7">
            <w:pPr>
              <w:jc w:val="center"/>
              <w:rPr>
                <w:rFonts w:ascii="Arial" w:hAnsi="Arial" w:cs="Arial"/>
              </w:rPr>
            </w:pPr>
          </w:p>
        </w:tc>
      </w:tr>
      <w:tr w:rsidR="00987AC7" w:rsidRPr="00987AC7" w14:paraId="77798FFE" w14:textId="77777777" w:rsidTr="00353FFF">
        <w:trPr>
          <w:trHeight w:val="941"/>
        </w:trPr>
        <w:tc>
          <w:tcPr>
            <w:tcW w:w="5749" w:type="dxa"/>
          </w:tcPr>
          <w:p w14:paraId="33540E38" w14:textId="77777777" w:rsidR="00987AC7" w:rsidRPr="00987AC7" w:rsidRDefault="00987AC7" w:rsidP="00987AC7">
            <w:pPr>
              <w:tabs>
                <w:tab w:val="left" w:pos="1023"/>
              </w:tabs>
              <w:rPr>
                <w:rFonts w:ascii="Arial" w:hAnsi="Arial" w:cs="Arial"/>
              </w:rPr>
            </w:pPr>
          </w:p>
          <w:p w14:paraId="3AB2475D" w14:textId="77777777" w:rsidR="00987AC7" w:rsidRPr="00987AC7" w:rsidRDefault="00987AC7" w:rsidP="00987AC7">
            <w:pPr>
              <w:tabs>
                <w:tab w:val="left" w:pos="1023"/>
              </w:tabs>
              <w:rPr>
                <w:rFonts w:ascii="Arial" w:hAnsi="Arial" w:cs="Arial"/>
              </w:rPr>
            </w:pPr>
            <w:r w:rsidRPr="00987AC7">
              <w:rPr>
                <w:rFonts w:ascii="Arial" w:hAnsi="Arial" w:cs="Arial"/>
              </w:rPr>
              <w:t>P4.2b</w:t>
            </w:r>
            <w:r w:rsidRPr="00987AC7">
              <w:rPr>
                <w:rFonts w:ascii="Arial" w:hAnsi="Arial" w:cs="Arial"/>
              </w:rPr>
              <w:tab/>
              <w:t xml:space="preserve">explain that electromagnetic waves transfer </w:t>
            </w:r>
            <w:r w:rsidRPr="00987AC7">
              <w:rPr>
                <w:rFonts w:ascii="Arial" w:hAnsi="Arial" w:cs="Arial"/>
              </w:rPr>
              <w:tab/>
              <w:t>energy from source to absorber</w:t>
            </w:r>
          </w:p>
          <w:p w14:paraId="64689D5A" w14:textId="77777777" w:rsidR="00987AC7" w:rsidRPr="00987AC7" w:rsidRDefault="00987AC7" w:rsidP="00987AC7">
            <w:pPr>
              <w:tabs>
                <w:tab w:val="left" w:pos="1023"/>
              </w:tabs>
              <w:rPr>
                <w:rFonts w:ascii="Arial" w:hAnsi="Arial" w:cs="Arial"/>
              </w:rPr>
            </w:pPr>
          </w:p>
          <w:p w14:paraId="1C6970B2"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examples from a range of </w:t>
            </w:r>
            <w:r w:rsidRPr="00987AC7">
              <w:rPr>
                <w:rFonts w:ascii="Arial" w:hAnsi="Arial" w:cs="Arial"/>
              </w:rPr>
              <w:tab/>
            </w:r>
            <w:r w:rsidRPr="00987AC7">
              <w:rPr>
                <w:rFonts w:ascii="Arial" w:hAnsi="Arial" w:cs="Arial"/>
              </w:rPr>
              <w:tab/>
              <w:t>electromagnetic waves</w:t>
            </w:r>
          </w:p>
          <w:p w14:paraId="14151ED4" w14:textId="77777777" w:rsidR="00987AC7" w:rsidRPr="00987AC7" w:rsidRDefault="00987AC7" w:rsidP="00987AC7">
            <w:pPr>
              <w:tabs>
                <w:tab w:val="left" w:pos="1023"/>
              </w:tabs>
              <w:rPr>
                <w:rFonts w:ascii="Arial" w:hAnsi="Arial" w:cs="Arial"/>
              </w:rPr>
            </w:pPr>
            <w:r w:rsidRPr="00987AC7">
              <w:rPr>
                <w:rFonts w:ascii="Arial" w:hAnsi="Arial" w:cs="Arial"/>
              </w:rPr>
              <w:tab/>
            </w:r>
          </w:p>
        </w:tc>
        <w:tc>
          <w:tcPr>
            <w:tcW w:w="909" w:type="dxa"/>
          </w:tcPr>
          <w:p w14:paraId="094C6D68" w14:textId="77777777" w:rsidR="00987AC7" w:rsidRPr="00987AC7" w:rsidRDefault="00987AC7" w:rsidP="00987AC7">
            <w:pPr>
              <w:rPr>
                <w:rFonts w:ascii="Arial" w:hAnsi="Arial" w:cs="Arial"/>
                <w:noProof/>
              </w:rPr>
            </w:pPr>
          </w:p>
        </w:tc>
        <w:tc>
          <w:tcPr>
            <w:tcW w:w="850" w:type="dxa"/>
          </w:tcPr>
          <w:p w14:paraId="540DDFB5" w14:textId="77777777" w:rsidR="00987AC7" w:rsidRPr="00987AC7" w:rsidRDefault="00987AC7" w:rsidP="00987AC7">
            <w:pPr>
              <w:jc w:val="center"/>
              <w:rPr>
                <w:rFonts w:ascii="Arial" w:hAnsi="Arial" w:cs="Arial"/>
                <w:noProof/>
              </w:rPr>
            </w:pPr>
          </w:p>
        </w:tc>
        <w:tc>
          <w:tcPr>
            <w:tcW w:w="851" w:type="dxa"/>
          </w:tcPr>
          <w:p w14:paraId="334C140C" w14:textId="77777777" w:rsidR="00987AC7" w:rsidRPr="00987AC7" w:rsidRDefault="00987AC7" w:rsidP="00987AC7">
            <w:pPr>
              <w:rPr>
                <w:rFonts w:ascii="Arial" w:hAnsi="Arial" w:cs="Arial"/>
                <w:noProof/>
              </w:rPr>
            </w:pPr>
          </w:p>
        </w:tc>
        <w:tc>
          <w:tcPr>
            <w:tcW w:w="6237" w:type="dxa"/>
          </w:tcPr>
          <w:p w14:paraId="08A9DC6A" w14:textId="77777777" w:rsidR="00987AC7" w:rsidRPr="00987AC7" w:rsidRDefault="00987AC7" w:rsidP="00987AC7">
            <w:pPr>
              <w:jc w:val="center"/>
              <w:rPr>
                <w:rFonts w:ascii="Arial" w:hAnsi="Arial" w:cs="Arial"/>
              </w:rPr>
            </w:pPr>
          </w:p>
        </w:tc>
      </w:tr>
      <w:tr w:rsidR="00987AC7" w:rsidRPr="00987AC7" w14:paraId="1600D034" w14:textId="77777777" w:rsidTr="00353FFF">
        <w:trPr>
          <w:trHeight w:val="941"/>
        </w:trPr>
        <w:tc>
          <w:tcPr>
            <w:tcW w:w="5749" w:type="dxa"/>
          </w:tcPr>
          <w:p w14:paraId="0D95FA0A" w14:textId="77777777" w:rsidR="00987AC7" w:rsidRPr="00987AC7" w:rsidRDefault="00987AC7" w:rsidP="00987AC7">
            <w:pPr>
              <w:tabs>
                <w:tab w:val="left" w:pos="1023"/>
              </w:tabs>
              <w:rPr>
                <w:rFonts w:ascii="Arial" w:hAnsi="Arial" w:cs="Arial"/>
              </w:rPr>
            </w:pPr>
          </w:p>
          <w:p w14:paraId="4DA6015D" w14:textId="77777777" w:rsidR="00987AC7" w:rsidRPr="00987AC7" w:rsidRDefault="00987AC7" w:rsidP="00987AC7">
            <w:pPr>
              <w:tabs>
                <w:tab w:val="left" w:pos="1023"/>
              </w:tabs>
              <w:rPr>
                <w:rFonts w:ascii="Arial" w:hAnsi="Arial" w:cs="Arial"/>
              </w:rPr>
            </w:pPr>
            <w:r w:rsidRPr="00987AC7">
              <w:rPr>
                <w:rFonts w:ascii="Arial" w:hAnsi="Arial" w:cs="Arial"/>
              </w:rPr>
              <w:t>P4.2c</w:t>
            </w:r>
            <w:r w:rsidRPr="00987AC7">
              <w:rPr>
                <w:rFonts w:ascii="Arial" w:hAnsi="Arial" w:cs="Arial"/>
              </w:rPr>
              <w:tab/>
              <w:t xml:space="preserve">apply the relationships between frequency </w:t>
            </w:r>
            <w:r w:rsidRPr="00987AC7">
              <w:rPr>
                <w:rFonts w:ascii="Arial" w:hAnsi="Arial" w:cs="Arial"/>
              </w:rPr>
              <w:tab/>
              <w:t xml:space="preserve">and wavelength across the electromagnetic </w:t>
            </w:r>
            <w:r w:rsidRPr="00987AC7">
              <w:rPr>
                <w:rFonts w:ascii="Arial" w:hAnsi="Arial" w:cs="Arial"/>
              </w:rPr>
              <w:tab/>
              <w:t>spectrum</w:t>
            </w:r>
          </w:p>
          <w:p w14:paraId="748F1B4F" w14:textId="77777777" w:rsidR="00987AC7" w:rsidRPr="00987AC7" w:rsidRDefault="00987AC7" w:rsidP="00987AC7">
            <w:pPr>
              <w:tabs>
                <w:tab w:val="left" w:pos="1023"/>
              </w:tabs>
              <w:rPr>
                <w:rFonts w:ascii="Arial" w:hAnsi="Arial" w:cs="Arial"/>
              </w:rPr>
            </w:pPr>
            <w:r w:rsidRPr="00987AC7">
              <w:rPr>
                <w:rFonts w:ascii="Arial" w:hAnsi="Arial" w:cs="Arial"/>
              </w:rPr>
              <w:tab/>
            </w:r>
          </w:p>
        </w:tc>
        <w:tc>
          <w:tcPr>
            <w:tcW w:w="909" w:type="dxa"/>
          </w:tcPr>
          <w:p w14:paraId="31178D54" w14:textId="77777777" w:rsidR="00987AC7" w:rsidRPr="00987AC7" w:rsidRDefault="00987AC7" w:rsidP="00987AC7">
            <w:pPr>
              <w:rPr>
                <w:rFonts w:ascii="Arial" w:hAnsi="Arial" w:cs="Arial"/>
                <w:noProof/>
              </w:rPr>
            </w:pPr>
          </w:p>
        </w:tc>
        <w:tc>
          <w:tcPr>
            <w:tcW w:w="850" w:type="dxa"/>
          </w:tcPr>
          <w:p w14:paraId="6F958B15" w14:textId="77777777" w:rsidR="00987AC7" w:rsidRPr="00987AC7" w:rsidRDefault="00987AC7" w:rsidP="00987AC7">
            <w:pPr>
              <w:jc w:val="center"/>
              <w:rPr>
                <w:rFonts w:ascii="Arial" w:hAnsi="Arial" w:cs="Arial"/>
                <w:noProof/>
              </w:rPr>
            </w:pPr>
          </w:p>
        </w:tc>
        <w:tc>
          <w:tcPr>
            <w:tcW w:w="851" w:type="dxa"/>
          </w:tcPr>
          <w:p w14:paraId="57058DFA" w14:textId="77777777" w:rsidR="00987AC7" w:rsidRPr="00987AC7" w:rsidRDefault="00987AC7" w:rsidP="00987AC7">
            <w:pPr>
              <w:rPr>
                <w:rFonts w:ascii="Arial" w:hAnsi="Arial" w:cs="Arial"/>
                <w:noProof/>
              </w:rPr>
            </w:pPr>
          </w:p>
        </w:tc>
        <w:tc>
          <w:tcPr>
            <w:tcW w:w="6237" w:type="dxa"/>
          </w:tcPr>
          <w:p w14:paraId="0B2498A6" w14:textId="77777777" w:rsidR="00987AC7" w:rsidRPr="00987AC7" w:rsidRDefault="00987AC7" w:rsidP="00987AC7">
            <w:pPr>
              <w:jc w:val="center"/>
              <w:rPr>
                <w:rFonts w:ascii="Arial" w:hAnsi="Arial" w:cs="Arial"/>
              </w:rPr>
            </w:pPr>
          </w:p>
        </w:tc>
      </w:tr>
    </w:tbl>
    <w:p w14:paraId="384021B3"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7BD3F277" w14:textId="77777777" w:rsidTr="00CF0A1D">
        <w:trPr>
          <w:trHeight w:val="494"/>
        </w:trPr>
        <w:tc>
          <w:tcPr>
            <w:tcW w:w="14596" w:type="dxa"/>
            <w:gridSpan w:val="5"/>
            <w:shd w:val="clear" w:color="auto" w:fill="21527A"/>
            <w:vAlign w:val="center"/>
          </w:tcPr>
          <w:p w14:paraId="0F599C75"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P4.2</w:t>
            </w:r>
            <w:r w:rsidRPr="00A90CA0">
              <w:rPr>
                <w:rFonts w:ascii="Arial" w:hAnsi="Arial" w:cs="Arial"/>
                <w:b/>
                <w:bCs/>
                <w:color w:val="FFFFFF" w:themeColor="background1"/>
                <w:sz w:val="24"/>
                <w:szCs w:val="24"/>
              </w:rPr>
              <w:tab/>
              <w:t>The electromagnetic spectrum</w:t>
            </w:r>
          </w:p>
        </w:tc>
      </w:tr>
      <w:tr w:rsidR="00987AC7" w:rsidRPr="00987AC7" w14:paraId="34C7C10B" w14:textId="77777777" w:rsidTr="00353FFF">
        <w:tc>
          <w:tcPr>
            <w:tcW w:w="5749" w:type="dxa"/>
          </w:tcPr>
          <w:p w14:paraId="0D09C7C1"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4B40E8CA"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142F77A2"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7C0D4B0E"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250543AF"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5602641E"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3128842D" w14:textId="77777777" w:rsidTr="00353FFF">
        <w:trPr>
          <w:trHeight w:val="941"/>
        </w:trPr>
        <w:tc>
          <w:tcPr>
            <w:tcW w:w="5749" w:type="dxa"/>
          </w:tcPr>
          <w:p w14:paraId="6E459D48" w14:textId="77777777" w:rsidR="00987AC7" w:rsidRPr="00987AC7" w:rsidRDefault="00987AC7" w:rsidP="00987AC7">
            <w:pPr>
              <w:tabs>
                <w:tab w:val="left" w:pos="1023"/>
              </w:tabs>
              <w:rPr>
                <w:rFonts w:ascii="Arial" w:hAnsi="Arial" w:cs="Arial"/>
              </w:rPr>
            </w:pPr>
          </w:p>
          <w:p w14:paraId="7FAFCEA2" w14:textId="77777777" w:rsidR="00987AC7" w:rsidRPr="00987AC7" w:rsidRDefault="00987AC7" w:rsidP="00987AC7">
            <w:pPr>
              <w:tabs>
                <w:tab w:val="left" w:pos="1023"/>
              </w:tabs>
              <w:rPr>
                <w:rFonts w:ascii="Arial" w:hAnsi="Arial" w:cs="Arial"/>
              </w:rPr>
            </w:pPr>
            <w:r w:rsidRPr="00987AC7">
              <w:rPr>
                <w:rFonts w:ascii="Arial" w:hAnsi="Arial" w:cs="Arial"/>
              </w:rPr>
              <w:t>P4.2d</w:t>
            </w:r>
            <w:r w:rsidRPr="00987AC7">
              <w:rPr>
                <w:rFonts w:ascii="Arial" w:hAnsi="Arial" w:cs="Arial"/>
              </w:rPr>
              <w:tab/>
              <w:t xml:space="preserve">describe the main groupings of the </w:t>
            </w:r>
            <w:r w:rsidRPr="00987AC7">
              <w:rPr>
                <w:rFonts w:ascii="Arial" w:hAnsi="Arial" w:cs="Arial"/>
              </w:rPr>
              <w:tab/>
              <w:t xml:space="preserve">electromagnetic spectrum and that these </w:t>
            </w:r>
            <w:r w:rsidRPr="00987AC7">
              <w:rPr>
                <w:rFonts w:ascii="Arial" w:hAnsi="Arial" w:cs="Arial"/>
              </w:rPr>
              <w:tab/>
              <w:t xml:space="preserve">groupings range from long to short </w:t>
            </w:r>
            <w:r w:rsidRPr="00987AC7">
              <w:rPr>
                <w:rFonts w:ascii="Arial" w:hAnsi="Arial" w:cs="Arial"/>
              </w:rPr>
              <w:tab/>
              <w:t xml:space="preserve">wavelengths and from low to high </w:t>
            </w:r>
            <w:r w:rsidRPr="00987AC7">
              <w:rPr>
                <w:rFonts w:ascii="Arial" w:hAnsi="Arial" w:cs="Arial"/>
              </w:rPr>
              <w:tab/>
              <w:t>frequencies</w:t>
            </w:r>
          </w:p>
          <w:p w14:paraId="16972A3E" w14:textId="77777777" w:rsidR="00987AC7" w:rsidRPr="00987AC7" w:rsidRDefault="00987AC7" w:rsidP="00987AC7">
            <w:pPr>
              <w:tabs>
                <w:tab w:val="left" w:pos="1023"/>
              </w:tabs>
              <w:rPr>
                <w:rFonts w:ascii="Arial" w:hAnsi="Arial" w:cs="Arial"/>
              </w:rPr>
            </w:pPr>
          </w:p>
          <w:p w14:paraId="403C5D12"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radio, microwave, infrared, </w:t>
            </w:r>
            <w:r w:rsidRPr="00987AC7">
              <w:rPr>
                <w:rFonts w:ascii="Arial" w:hAnsi="Arial" w:cs="Arial"/>
              </w:rPr>
              <w:tab/>
            </w:r>
            <w:r w:rsidRPr="00987AC7">
              <w:rPr>
                <w:rFonts w:ascii="Arial" w:hAnsi="Arial" w:cs="Arial"/>
              </w:rPr>
              <w:tab/>
              <w:t xml:space="preserve">visible (red to violet), ultraviolet, X-rays </w:t>
            </w:r>
            <w:r w:rsidRPr="00987AC7">
              <w:rPr>
                <w:rFonts w:ascii="Arial" w:hAnsi="Arial" w:cs="Arial"/>
              </w:rPr>
              <w:tab/>
            </w:r>
            <w:r w:rsidRPr="00987AC7">
              <w:rPr>
                <w:rFonts w:ascii="Arial" w:hAnsi="Arial" w:cs="Arial"/>
              </w:rPr>
              <w:tab/>
              <w:t>and gamma rays</w:t>
            </w:r>
          </w:p>
          <w:p w14:paraId="66CB5F7E" w14:textId="77777777" w:rsidR="00987AC7" w:rsidRPr="00987AC7" w:rsidRDefault="00987AC7" w:rsidP="00987AC7">
            <w:pPr>
              <w:tabs>
                <w:tab w:val="left" w:pos="1023"/>
              </w:tabs>
              <w:rPr>
                <w:rFonts w:ascii="Arial" w:hAnsi="Arial" w:cs="Arial"/>
              </w:rPr>
            </w:pPr>
            <w:r w:rsidRPr="00987AC7">
              <w:rPr>
                <w:rFonts w:ascii="Arial" w:hAnsi="Arial" w:cs="Arial"/>
              </w:rPr>
              <w:tab/>
            </w:r>
          </w:p>
        </w:tc>
        <w:tc>
          <w:tcPr>
            <w:tcW w:w="909" w:type="dxa"/>
          </w:tcPr>
          <w:p w14:paraId="231B4A74" w14:textId="77777777" w:rsidR="00987AC7" w:rsidRPr="00987AC7" w:rsidRDefault="00987AC7" w:rsidP="00987AC7">
            <w:pPr>
              <w:rPr>
                <w:rFonts w:ascii="Arial" w:hAnsi="Arial" w:cs="Arial"/>
                <w:noProof/>
              </w:rPr>
            </w:pPr>
          </w:p>
        </w:tc>
        <w:tc>
          <w:tcPr>
            <w:tcW w:w="850" w:type="dxa"/>
          </w:tcPr>
          <w:p w14:paraId="69040A45" w14:textId="77777777" w:rsidR="00987AC7" w:rsidRPr="00987AC7" w:rsidRDefault="00987AC7" w:rsidP="00987AC7">
            <w:pPr>
              <w:jc w:val="center"/>
              <w:rPr>
                <w:rFonts w:ascii="Arial" w:hAnsi="Arial" w:cs="Arial"/>
                <w:noProof/>
              </w:rPr>
            </w:pPr>
          </w:p>
        </w:tc>
        <w:tc>
          <w:tcPr>
            <w:tcW w:w="851" w:type="dxa"/>
          </w:tcPr>
          <w:p w14:paraId="5B0AF9DE" w14:textId="77777777" w:rsidR="00987AC7" w:rsidRPr="00987AC7" w:rsidRDefault="00987AC7" w:rsidP="00987AC7">
            <w:pPr>
              <w:rPr>
                <w:rFonts w:ascii="Arial" w:hAnsi="Arial" w:cs="Arial"/>
                <w:noProof/>
              </w:rPr>
            </w:pPr>
          </w:p>
        </w:tc>
        <w:tc>
          <w:tcPr>
            <w:tcW w:w="6237" w:type="dxa"/>
          </w:tcPr>
          <w:p w14:paraId="4F209CB4" w14:textId="77777777" w:rsidR="00987AC7" w:rsidRPr="00987AC7" w:rsidRDefault="00987AC7" w:rsidP="00987AC7">
            <w:pPr>
              <w:jc w:val="center"/>
              <w:rPr>
                <w:rFonts w:ascii="Arial" w:hAnsi="Arial" w:cs="Arial"/>
              </w:rPr>
            </w:pPr>
          </w:p>
        </w:tc>
      </w:tr>
      <w:tr w:rsidR="00987AC7" w:rsidRPr="00987AC7" w14:paraId="74B91217" w14:textId="77777777" w:rsidTr="00353FFF">
        <w:trPr>
          <w:trHeight w:val="941"/>
        </w:trPr>
        <w:tc>
          <w:tcPr>
            <w:tcW w:w="5749" w:type="dxa"/>
          </w:tcPr>
          <w:p w14:paraId="7A638391" w14:textId="77777777" w:rsidR="00987AC7" w:rsidRPr="00987AC7" w:rsidRDefault="00987AC7" w:rsidP="00987AC7">
            <w:pPr>
              <w:tabs>
                <w:tab w:val="left" w:pos="1023"/>
              </w:tabs>
              <w:rPr>
                <w:rFonts w:ascii="Arial" w:hAnsi="Arial" w:cs="Arial"/>
              </w:rPr>
            </w:pPr>
          </w:p>
          <w:p w14:paraId="56BB4DFB" w14:textId="77777777" w:rsidR="00987AC7" w:rsidRPr="00987AC7" w:rsidRDefault="00987AC7" w:rsidP="00987AC7">
            <w:pPr>
              <w:tabs>
                <w:tab w:val="left" w:pos="1023"/>
              </w:tabs>
              <w:rPr>
                <w:rFonts w:ascii="Arial" w:hAnsi="Arial" w:cs="Arial"/>
              </w:rPr>
            </w:pPr>
            <w:r w:rsidRPr="00987AC7">
              <w:rPr>
                <w:rFonts w:ascii="Arial" w:hAnsi="Arial" w:cs="Arial"/>
              </w:rPr>
              <w:t>P4.2e</w:t>
            </w:r>
            <w:r w:rsidRPr="00987AC7">
              <w:rPr>
                <w:rFonts w:ascii="Arial" w:hAnsi="Arial" w:cs="Arial"/>
              </w:rPr>
              <w:tab/>
              <w:t xml:space="preserve">describe that our eyes can only detect a </w:t>
            </w:r>
            <w:r w:rsidRPr="00987AC7">
              <w:rPr>
                <w:rFonts w:ascii="Arial" w:hAnsi="Arial" w:cs="Arial"/>
              </w:rPr>
              <w:tab/>
              <w:t xml:space="preserve">limited range of the electromagnetic </w:t>
            </w:r>
            <w:r w:rsidRPr="00987AC7">
              <w:rPr>
                <w:rFonts w:ascii="Arial" w:hAnsi="Arial" w:cs="Arial"/>
              </w:rPr>
              <w:tab/>
              <w:t>spectrum</w:t>
            </w:r>
          </w:p>
          <w:p w14:paraId="6AAB7D35" w14:textId="77777777" w:rsidR="00987AC7" w:rsidRPr="00987AC7" w:rsidRDefault="00987AC7" w:rsidP="00987AC7">
            <w:pPr>
              <w:tabs>
                <w:tab w:val="left" w:pos="1023"/>
              </w:tabs>
              <w:rPr>
                <w:rFonts w:ascii="Arial" w:hAnsi="Arial" w:cs="Arial"/>
              </w:rPr>
            </w:pPr>
            <w:r w:rsidRPr="00987AC7">
              <w:rPr>
                <w:rFonts w:ascii="Arial" w:hAnsi="Arial" w:cs="Arial"/>
              </w:rPr>
              <w:tab/>
            </w:r>
          </w:p>
        </w:tc>
        <w:tc>
          <w:tcPr>
            <w:tcW w:w="909" w:type="dxa"/>
          </w:tcPr>
          <w:p w14:paraId="4FEF5117" w14:textId="77777777" w:rsidR="00987AC7" w:rsidRPr="00987AC7" w:rsidRDefault="00987AC7" w:rsidP="00987AC7">
            <w:pPr>
              <w:rPr>
                <w:rFonts w:ascii="Arial" w:hAnsi="Arial" w:cs="Arial"/>
                <w:noProof/>
              </w:rPr>
            </w:pPr>
          </w:p>
        </w:tc>
        <w:tc>
          <w:tcPr>
            <w:tcW w:w="850" w:type="dxa"/>
          </w:tcPr>
          <w:p w14:paraId="2B06BC58" w14:textId="77777777" w:rsidR="00987AC7" w:rsidRPr="00987AC7" w:rsidRDefault="00987AC7" w:rsidP="00987AC7">
            <w:pPr>
              <w:jc w:val="center"/>
              <w:rPr>
                <w:rFonts w:ascii="Arial" w:hAnsi="Arial" w:cs="Arial"/>
                <w:noProof/>
              </w:rPr>
            </w:pPr>
          </w:p>
        </w:tc>
        <w:tc>
          <w:tcPr>
            <w:tcW w:w="851" w:type="dxa"/>
          </w:tcPr>
          <w:p w14:paraId="3C743F68" w14:textId="77777777" w:rsidR="00987AC7" w:rsidRPr="00987AC7" w:rsidRDefault="00987AC7" w:rsidP="00987AC7">
            <w:pPr>
              <w:rPr>
                <w:rFonts w:ascii="Arial" w:hAnsi="Arial" w:cs="Arial"/>
                <w:noProof/>
              </w:rPr>
            </w:pPr>
          </w:p>
        </w:tc>
        <w:tc>
          <w:tcPr>
            <w:tcW w:w="6237" w:type="dxa"/>
          </w:tcPr>
          <w:p w14:paraId="52B13E8A" w14:textId="77777777" w:rsidR="00987AC7" w:rsidRPr="00987AC7" w:rsidRDefault="00987AC7" w:rsidP="00987AC7">
            <w:pPr>
              <w:jc w:val="center"/>
              <w:rPr>
                <w:rFonts w:ascii="Arial" w:hAnsi="Arial" w:cs="Arial"/>
              </w:rPr>
            </w:pPr>
          </w:p>
        </w:tc>
      </w:tr>
      <w:bookmarkEnd w:id="10"/>
      <w:tr w:rsidR="00987AC7" w:rsidRPr="00987AC7" w14:paraId="7C3807F6" w14:textId="77777777" w:rsidTr="00353FFF">
        <w:trPr>
          <w:trHeight w:val="969"/>
        </w:trPr>
        <w:tc>
          <w:tcPr>
            <w:tcW w:w="5749" w:type="dxa"/>
          </w:tcPr>
          <w:p w14:paraId="7AF7F403" w14:textId="77777777" w:rsidR="00987AC7" w:rsidRPr="00987AC7" w:rsidRDefault="00987AC7" w:rsidP="00987AC7">
            <w:pPr>
              <w:tabs>
                <w:tab w:val="left" w:pos="1023"/>
              </w:tabs>
              <w:rPr>
                <w:rFonts w:ascii="Arial" w:hAnsi="Arial" w:cs="Arial"/>
              </w:rPr>
            </w:pPr>
          </w:p>
          <w:p w14:paraId="15591A71" w14:textId="77777777" w:rsidR="00987AC7" w:rsidRPr="00987AC7" w:rsidRDefault="00987AC7" w:rsidP="00987AC7">
            <w:pPr>
              <w:tabs>
                <w:tab w:val="left" w:pos="1023"/>
              </w:tabs>
              <w:rPr>
                <w:rFonts w:ascii="Arial" w:hAnsi="Arial" w:cs="Arial"/>
              </w:rPr>
            </w:pPr>
            <w:r w:rsidRPr="00987AC7">
              <w:rPr>
                <w:rFonts w:ascii="Arial" w:hAnsi="Arial" w:cs="Arial"/>
              </w:rPr>
              <w:t>P4.2f</w:t>
            </w:r>
            <w:r w:rsidRPr="00987AC7">
              <w:rPr>
                <w:rFonts w:ascii="Arial" w:hAnsi="Arial" w:cs="Arial"/>
              </w:rPr>
              <w:tab/>
              <w:t>recall that light is an electromagnetic wave</w:t>
            </w:r>
          </w:p>
          <w:p w14:paraId="16582490" w14:textId="77777777" w:rsidR="00987AC7" w:rsidRPr="00987AC7" w:rsidRDefault="00987AC7" w:rsidP="00987AC7">
            <w:pPr>
              <w:tabs>
                <w:tab w:val="left" w:pos="1023"/>
              </w:tabs>
              <w:rPr>
                <w:rFonts w:ascii="Arial" w:hAnsi="Arial" w:cs="Arial"/>
              </w:rPr>
            </w:pPr>
          </w:p>
        </w:tc>
        <w:tc>
          <w:tcPr>
            <w:tcW w:w="909" w:type="dxa"/>
          </w:tcPr>
          <w:p w14:paraId="4E7F750A" w14:textId="77777777" w:rsidR="00987AC7" w:rsidRPr="00987AC7" w:rsidRDefault="00987AC7" w:rsidP="00987AC7">
            <w:pPr>
              <w:rPr>
                <w:rFonts w:ascii="Arial" w:hAnsi="Arial" w:cs="Arial"/>
              </w:rPr>
            </w:pPr>
          </w:p>
        </w:tc>
        <w:tc>
          <w:tcPr>
            <w:tcW w:w="850" w:type="dxa"/>
          </w:tcPr>
          <w:p w14:paraId="0AB9DA7A" w14:textId="77777777" w:rsidR="00987AC7" w:rsidRPr="00987AC7" w:rsidRDefault="00987AC7" w:rsidP="00987AC7">
            <w:pPr>
              <w:jc w:val="center"/>
              <w:rPr>
                <w:rFonts w:ascii="Arial" w:hAnsi="Arial" w:cs="Arial"/>
              </w:rPr>
            </w:pPr>
          </w:p>
        </w:tc>
        <w:tc>
          <w:tcPr>
            <w:tcW w:w="851" w:type="dxa"/>
          </w:tcPr>
          <w:p w14:paraId="16FF25A2" w14:textId="77777777" w:rsidR="00987AC7" w:rsidRPr="00987AC7" w:rsidRDefault="00987AC7" w:rsidP="00987AC7">
            <w:pPr>
              <w:jc w:val="center"/>
              <w:rPr>
                <w:rFonts w:ascii="Arial" w:hAnsi="Arial" w:cs="Arial"/>
              </w:rPr>
            </w:pPr>
          </w:p>
        </w:tc>
        <w:tc>
          <w:tcPr>
            <w:tcW w:w="6237" w:type="dxa"/>
          </w:tcPr>
          <w:p w14:paraId="55536AE0" w14:textId="77777777" w:rsidR="00987AC7" w:rsidRPr="00987AC7" w:rsidRDefault="00987AC7" w:rsidP="00987AC7">
            <w:pPr>
              <w:jc w:val="center"/>
              <w:rPr>
                <w:rFonts w:ascii="Arial" w:hAnsi="Arial" w:cs="Arial"/>
              </w:rPr>
            </w:pPr>
          </w:p>
        </w:tc>
      </w:tr>
      <w:tr w:rsidR="00987AC7" w:rsidRPr="00987AC7" w14:paraId="605F40BB" w14:textId="77777777" w:rsidTr="00353FFF">
        <w:trPr>
          <w:trHeight w:val="941"/>
        </w:trPr>
        <w:tc>
          <w:tcPr>
            <w:tcW w:w="5749" w:type="dxa"/>
          </w:tcPr>
          <w:p w14:paraId="0C965A7D" w14:textId="77777777" w:rsidR="00987AC7" w:rsidRPr="00987AC7" w:rsidRDefault="00987AC7" w:rsidP="00987AC7">
            <w:pPr>
              <w:tabs>
                <w:tab w:val="left" w:pos="1023"/>
              </w:tabs>
              <w:rPr>
                <w:rFonts w:ascii="Arial" w:hAnsi="Arial" w:cs="Arial"/>
              </w:rPr>
            </w:pPr>
          </w:p>
          <w:p w14:paraId="7F1A1318" w14:textId="77777777" w:rsidR="00987AC7" w:rsidRPr="00987AC7" w:rsidRDefault="00987AC7" w:rsidP="00987AC7">
            <w:pPr>
              <w:tabs>
                <w:tab w:val="left" w:pos="1023"/>
              </w:tabs>
              <w:ind w:left="1036" w:hanging="1036"/>
              <w:rPr>
                <w:rFonts w:ascii="Arial" w:hAnsi="Arial" w:cs="Arial"/>
              </w:rPr>
            </w:pPr>
            <w:r w:rsidRPr="00987AC7">
              <w:rPr>
                <w:rFonts w:ascii="Arial" w:hAnsi="Arial" w:cs="Arial"/>
              </w:rPr>
              <w:t>P4.2g</w:t>
            </w:r>
            <w:r w:rsidRPr="00987AC7">
              <w:rPr>
                <w:rFonts w:ascii="Arial" w:hAnsi="Arial" w:cs="Arial"/>
              </w:rPr>
              <w:tab/>
              <w:t>give examples of some practical uses of electromagnetic waves in the radio, microwave, infrared, visible, ultraviolet, X-ray and gamma ray regions</w:t>
            </w:r>
          </w:p>
          <w:p w14:paraId="265B8DEF" w14:textId="77777777" w:rsidR="00987AC7" w:rsidRPr="00987AC7" w:rsidRDefault="00987AC7" w:rsidP="00987AC7">
            <w:pPr>
              <w:tabs>
                <w:tab w:val="left" w:pos="1023"/>
              </w:tabs>
              <w:rPr>
                <w:rFonts w:ascii="Arial" w:hAnsi="Arial" w:cs="Arial"/>
              </w:rPr>
            </w:pPr>
            <w:r w:rsidRPr="00987AC7">
              <w:rPr>
                <w:rFonts w:ascii="Arial" w:hAnsi="Arial" w:cs="Arial"/>
              </w:rPr>
              <w:tab/>
            </w:r>
          </w:p>
        </w:tc>
        <w:tc>
          <w:tcPr>
            <w:tcW w:w="909" w:type="dxa"/>
          </w:tcPr>
          <w:p w14:paraId="2160DA60" w14:textId="77777777" w:rsidR="00987AC7" w:rsidRPr="00987AC7" w:rsidRDefault="00987AC7" w:rsidP="00987AC7">
            <w:pPr>
              <w:rPr>
                <w:rFonts w:ascii="Arial" w:hAnsi="Arial" w:cs="Arial"/>
                <w:noProof/>
              </w:rPr>
            </w:pPr>
          </w:p>
        </w:tc>
        <w:tc>
          <w:tcPr>
            <w:tcW w:w="850" w:type="dxa"/>
          </w:tcPr>
          <w:p w14:paraId="1BA65278" w14:textId="77777777" w:rsidR="00987AC7" w:rsidRPr="00987AC7" w:rsidRDefault="00987AC7" w:rsidP="00987AC7">
            <w:pPr>
              <w:jc w:val="center"/>
              <w:rPr>
                <w:rFonts w:ascii="Arial" w:hAnsi="Arial" w:cs="Arial"/>
                <w:noProof/>
              </w:rPr>
            </w:pPr>
          </w:p>
        </w:tc>
        <w:tc>
          <w:tcPr>
            <w:tcW w:w="851" w:type="dxa"/>
          </w:tcPr>
          <w:p w14:paraId="56B684E8" w14:textId="77777777" w:rsidR="00987AC7" w:rsidRPr="00987AC7" w:rsidRDefault="00987AC7" w:rsidP="00987AC7">
            <w:pPr>
              <w:rPr>
                <w:rFonts w:ascii="Arial" w:hAnsi="Arial" w:cs="Arial"/>
                <w:noProof/>
              </w:rPr>
            </w:pPr>
          </w:p>
        </w:tc>
        <w:tc>
          <w:tcPr>
            <w:tcW w:w="6237" w:type="dxa"/>
          </w:tcPr>
          <w:p w14:paraId="3315A4C7" w14:textId="77777777" w:rsidR="00987AC7" w:rsidRPr="00987AC7" w:rsidRDefault="00987AC7" w:rsidP="00987AC7">
            <w:pPr>
              <w:jc w:val="center"/>
              <w:rPr>
                <w:rFonts w:ascii="Arial" w:hAnsi="Arial" w:cs="Arial"/>
              </w:rPr>
            </w:pPr>
          </w:p>
        </w:tc>
      </w:tr>
      <w:tr w:rsidR="00987AC7" w:rsidRPr="00987AC7" w14:paraId="14C7F831" w14:textId="77777777" w:rsidTr="00353FFF">
        <w:trPr>
          <w:trHeight w:val="941"/>
        </w:trPr>
        <w:tc>
          <w:tcPr>
            <w:tcW w:w="5749" w:type="dxa"/>
          </w:tcPr>
          <w:p w14:paraId="414328FD" w14:textId="77777777" w:rsidR="00987AC7" w:rsidRPr="00987AC7" w:rsidRDefault="00987AC7" w:rsidP="00987AC7">
            <w:pPr>
              <w:tabs>
                <w:tab w:val="left" w:pos="1023"/>
              </w:tabs>
              <w:rPr>
                <w:rFonts w:ascii="Arial" w:hAnsi="Arial" w:cs="Arial"/>
              </w:rPr>
            </w:pPr>
          </w:p>
          <w:p w14:paraId="488850B2" w14:textId="77777777" w:rsidR="00987AC7" w:rsidRPr="00987AC7" w:rsidRDefault="00987AC7" w:rsidP="00987AC7">
            <w:pPr>
              <w:tabs>
                <w:tab w:val="left" w:pos="1023"/>
              </w:tabs>
              <w:rPr>
                <w:rFonts w:ascii="Arial" w:hAnsi="Arial" w:cs="Arial"/>
              </w:rPr>
            </w:pPr>
            <w:r w:rsidRPr="00987AC7">
              <w:rPr>
                <w:rFonts w:ascii="Arial" w:hAnsi="Arial" w:cs="Arial"/>
              </w:rPr>
              <w:t>P4.2h</w:t>
            </w:r>
            <w:r w:rsidRPr="00987AC7">
              <w:rPr>
                <w:rFonts w:ascii="Arial" w:hAnsi="Arial" w:cs="Arial"/>
              </w:rPr>
              <w:tab/>
              <w:t xml:space="preserve">describe how ultraviolet waves, X-rays and </w:t>
            </w:r>
            <w:r w:rsidRPr="00987AC7">
              <w:rPr>
                <w:rFonts w:ascii="Arial" w:hAnsi="Arial" w:cs="Arial"/>
              </w:rPr>
              <w:tab/>
              <w:t xml:space="preserve">gamma rays can have hazardous effects, </w:t>
            </w:r>
            <w:r w:rsidRPr="00987AC7">
              <w:rPr>
                <w:rFonts w:ascii="Arial" w:hAnsi="Arial" w:cs="Arial"/>
              </w:rPr>
              <w:tab/>
              <w:t>notably on human bodily tissues</w:t>
            </w:r>
          </w:p>
          <w:p w14:paraId="308C8DE3" w14:textId="77777777" w:rsidR="00987AC7" w:rsidRPr="00987AC7" w:rsidRDefault="00987AC7" w:rsidP="00987AC7">
            <w:pPr>
              <w:tabs>
                <w:tab w:val="left" w:pos="1023"/>
              </w:tabs>
              <w:rPr>
                <w:rFonts w:ascii="Arial" w:hAnsi="Arial" w:cs="Arial"/>
              </w:rPr>
            </w:pPr>
            <w:r w:rsidRPr="00987AC7">
              <w:rPr>
                <w:rFonts w:ascii="Arial" w:hAnsi="Arial" w:cs="Arial"/>
              </w:rPr>
              <w:tab/>
            </w:r>
          </w:p>
        </w:tc>
        <w:tc>
          <w:tcPr>
            <w:tcW w:w="909" w:type="dxa"/>
          </w:tcPr>
          <w:p w14:paraId="1B2C1369" w14:textId="77777777" w:rsidR="00987AC7" w:rsidRPr="00987AC7" w:rsidRDefault="00987AC7" w:rsidP="00987AC7">
            <w:pPr>
              <w:rPr>
                <w:rFonts w:ascii="Arial" w:hAnsi="Arial" w:cs="Arial"/>
                <w:noProof/>
              </w:rPr>
            </w:pPr>
          </w:p>
        </w:tc>
        <w:tc>
          <w:tcPr>
            <w:tcW w:w="850" w:type="dxa"/>
          </w:tcPr>
          <w:p w14:paraId="04F163BD" w14:textId="77777777" w:rsidR="00987AC7" w:rsidRPr="00987AC7" w:rsidRDefault="00987AC7" w:rsidP="00987AC7">
            <w:pPr>
              <w:jc w:val="center"/>
              <w:rPr>
                <w:rFonts w:ascii="Arial" w:hAnsi="Arial" w:cs="Arial"/>
                <w:noProof/>
              </w:rPr>
            </w:pPr>
          </w:p>
        </w:tc>
        <w:tc>
          <w:tcPr>
            <w:tcW w:w="851" w:type="dxa"/>
          </w:tcPr>
          <w:p w14:paraId="3B8BECCD" w14:textId="77777777" w:rsidR="00987AC7" w:rsidRPr="00987AC7" w:rsidRDefault="00987AC7" w:rsidP="00987AC7">
            <w:pPr>
              <w:rPr>
                <w:rFonts w:ascii="Arial" w:hAnsi="Arial" w:cs="Arial"/>
                <w:noProof/>
              </w:rPr>
            </w:pPr>
          </w:p>
        </w:tc>
        <w:tc>
          <w:tcPr>
            <w:tcW w:w="6237" w:type="dxa"/>
          </w:tcPr>
          <w:p w14:paraId="02085595" w14:textId="77777777" w:rsidR="00987AC7" w:rsidRPr="00987AC7" w:rsidRDefault="00987AC7" w:rsidP="00987AC7">
            <w:pPr>
              <w:jc w:val="center"/>
              <w:rPr>
                <w:rFonts w:ascii="Arial" w:hAnsi="Arial" w:cs="Arial"/>
              </w:rPr>
            </w:pPr>
          </w:p>
        </w:tc>
      </w:tr>
      <w:tr w:rsidR="00987AC7" w:rsidRPr="00987AC7" w14:paraId="695FBDD5" w14:textId="77777777" w:rsidTr="00CF0A1D">
        <w:trPr>
          <w:trHeight w:val="494"/>
        </w:trPr>
        <w:tc>
          <w:tcPr>
            <w:tcW w:w="14596" w:type="dxa"/>
            <w:gridSpan w:val="5"/>
            <w:shd w:val="clear" w:color="auto" w:fill="21527A"/>
            <w:vAlign w:val="center"/>
          </w:tcPr>
          <w:p w14:paraId="56893915"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P4.2</w:t>
            </w:r>
            <w:r w:rsidRPr="00A90CA0">
              <w:rPr>
                <w:rFonts w:ascii="Arial" w:hAnsi="Arial" w:cs="Arial"/>
                <w:b/>
                <w:bCs/>
                <w:color w:val="FFFFFF" w:themeColor="background1"/>
                <w:sz w:val="24"/>
                <w:szCs w:val="24"/>
              </w:rPr>
              <w:tab/>
              <w:t>The electromagnetic spectrum</w:t>
            </w:r>
          </w:p>
        </w:tc>
      </w:tr>
      <w:tr w:rsidR="00987AC7" w:rsidRPr="00987AC7" w14:paraId="22255283" w14:textId="77777777" w:rsidTr="00353FFF">
        <w:tc>
          <w:tcPr>
            <w:tcW w:w="5749" w:type="dxa"/>
          </w:tcPr>
          <w:p w14:paraId="1902811A"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101F8B6E"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2534AB4B"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709C15CA"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2EFCD368"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3446FB59"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44D10B43" w14:textId="77777777" w:rsidTr="00353FFF">
        <w:trPr>
          <w:trHeight w:val="941"/>
        </w:trPr>
        <w:tc>
          <w:tcPr>
            <w:tcW w:w="5749" w:type="dxa"/>
          </w:tcPr>
          <w:p w14:paraId="0CDB2284" w14:textId="77777777" w:rsidR="00987AC7" w:rsidRPr="00987AC7" w:rsidRDefault="00987AC7" w:rsidP="00987AC7">
            <w:pPr>
              <w:tabs>
                <w:tab w:val="left" w:pos="1023"/>
              </w:tabs>
              <w:rPr>
                <w:rFonts w:ascii="Arial" w:hAnsi="Arial" w:cs="Arial"/>
                <w:b/>
              </w:rPr>
            </w:pPr>
          </w:p>
          <w:p w14:paraId="4DC7DAE6" w14:textId="77777777" w:rsidR="00987AC7" w:rsidRPr="00987AC7" w:rsidRDefault="00987AC7" w:rsidP="00987AC7">
            <w:pPr>
              <w:tabs>
                <w:tab w:val="left" w:pos="1023"/>
              </w:tabs>
              <w:ind w:left="1022" w:hanging="1022"/>
              <w:rPr>
                <w:rFonts w:ascii="Arial" w:hAnsi="Arial" w:cs="Arial"/>
                <w:b/>
              </w:rPr>
            </w:pPr>
            <w:r w:rsidRPr="00987AC7">
              <w:rPr>
                <w:rFonts w:ascii="Arial" w:hAnsi="Arial" w:cs="Arial"/>
                <w:b/>
              </w:rPr>
              <w:t>P4.2i</w:t>
            </w:r>
            <w:r w:rsidRPr="00987AC7">
              <w:rPr>
                <w:rFonts w:ascii="Arial" w:hAnsi="Arial" w:cs="Arial"/>
                <w:b/>
              </w:rPr>
              <w:tab/>
              <w:t>recall that radio waves can be produced by, or can themselves induce, oscillations in electrical circuits</w:t>
            </w:r>
          </w:p>
          <w:p w14:paraId="07258532" w14:textId="77777777" w:rsidR="00987AC7" w:rsidRPr="00987AC7" w:rsidRDefault="00987AC7" w:rsidP="00987AC7">
            <w:pPr>
              <w:tabs>
                <w:tab w:val="left" w:pos="1023"/>
              </w:tabs>
              <w:ind w:left="1022" w:hanging="1022"/>
              <w:rPr>
                <w:rFonts w:ascii="Arial" w:hAnsi="Arial" w:cs="Arial"/>
                <w:b/>
              </w:rPr>
            </w:pPr>
            <w:r w:rsidRPr="00987AC7">
              <w:rPr>
                <w:rFonts w:ascii="Arial" w:hAnsi="Arial" w:cs="Arial"/>
                <w:b/>
              </w:rPr>
              <w:tab/>
            </w:r>
          </w:p>
        </w:tc>
        <w:tc>
          <w:tcPr>
            <w:tcW w:w="909" w:type="dxa"/>
          </w:tcPr>
          <w:p w14:paraId="45738842" w14:textId="77777777" w:rsidR="00987AC7" w:rsidRPr="00987AC7" w:rsidRDefault="00987AC7" w:rsidP="00987AC7">
            <w:pPr>
              <w:rPr>
                <w:rFonts w:ascii="Arial" w:hAnsi="Arial" w:cs="Arial"/>
                <w:noProof/>
              </w:rPr>
            </w:pPr>
          </w:p>
        </w:tc>
        <w:tc>
          <w:tcPr>
            <w:tcW w:w="850" w:type="dxa"/>
          </w:tcPr>
          <w:p w14:paraId="7C3F358C" w14:textId="77777777" w:rsidR="00987AC7" w:rsidRPr="00987AC7" w:rsidRDefault="00987AC7" w:rsidP="00987AC7">
            <w:pPr>
              <w:jc w:val="center"/>
              <w:rPr>
                <w:rFonts w:ascii="Arial" w:hAnsi="Arial" w:cs="Arial"/>
                <w:noProof/>
              </w:rPr>
            </w:pPr>
          </w:p>
        </w:tc>
        <w:tc>
          <w:tcPr>
            <w:tcW w:w="851" w:type="dxa"/>
          </w:tcPr>
          <w:p w14:paraId="1FF63971" w14:textId="77777777" w:rsidR="00987AC7" w:rsidRPr="00987AC7" w:rsidRDefault="00987AC7" w:rsidP="00987AC7">
            <w:pPr>
              <w:rPr>
                <w:rFonts w:ascii="Arial" w:hAnsi="Arial" w:cs="Arial"/>
                <w:noProof/>
              </w:rPr>
            </w:pPr>
          </w:p>
        </w:tc>
        <w:tc>
          <w:tcPr>
            <w:tcW w:w="6237" w:type="dxa"/>
          </w:tcPr>
          <w:p w14:paraId="44066803" w14:textId="77777777" w:rsidR="00987AC7" w:rsidRPr="00987AC7" w:rsidRDefault="00987AC7" w:rsidP="00987AC7">
            <w:pPr>
              <w:jc w:val="center"/>
              <w:rPr>
                <w:rFonts w:ascii="Arial" w:hAnsi="Arial" w:cs="Arial"/>
              </w:rPr>
            </w:pPr>
          </w:p>
        </w:tc>
      </w:tr>
      <w:tr w:rsidR="00987AC7" w:rsidRPr="00987AC7" w14:paraId="544D9D55" w14:textId="77777777" w:rsidTr="00353FFF">
        <w:trPr>
          <w:trHeight w:val="941"/>
        </w:trPr>
        <w:tc>
          <w:tcPr>
            <w:tcW w:w="5749" w:type="dxa"/>
          </w:tcPr>
          <w:p w14:paraId="22A9F0D1" w14:textId="77777777" w:rsidR="00987AC7" w:rsidRPr="00987AC7" w:rsidRDefault="00987AC7" w:rsidP="00987AC7">
            <w:pPr>
              <w:tabs>
                <w:tab w:val="left" w:pos="1023"/>
              </w:tabs>
              <w:rPr>
                <w:rFonts w:ascii="Arial" w:hAnsi="Arial" w:cs="Arial"/>
                <w:b/>
              </w:rPr>
            </w:pPr>
          </w:p>
          <w:p w14:paraId="6C8855D8" w14:textId="77777777" w:rsidR="00987AC7" w:rsidRPr="00987AC7" w:rsidRDefault="00987AC7" w:rsidP="00987AC7">
            <w:pPr>
              <w:tabs>
                <w:tab w:val="left" w:pos="1023"/>
              </w:tabs>
              <w:ind w:left="1036" w:hanging="1036"/>
              <w:rPr>
                <w:rFonts w:ascii="Arial" w:hAnsi="Arial" w:cs="Arial"/>
                <w:b/>
              </w:rPr>
            </w:pPr>
            <w:r w:rsidRPr="00987AC7">
              <w:rPr>
                <w:rFonts w:ascii="Arial" w:hAnsi="Arial" w:cs="Arial"/>
                <w:b/>
              </w:rPr>
              <w:t>P4.2j</w:t>
            </w:r>
            <w:r w:rsidRPr="00987AC7">
              <w:rPr>
                <w:rFonts w:ascii="Arial" w:hAnsi="Arial" w:cs="Arial"/>
                <w:b/>
              </w:rPr>
              <w:tab/>
              <w:t>recall that different substances may absorb, transmit, refract, or reflect electromagnetic waves in ways that vary with wavelength</w:t>
            </w:r>
          </w:p>
          <w:p w14:paraId="45522A17" w14:textId="77777777" w:rsidR="00987AC7" w:rsidRPr="00987AC7" w:rsidRDefault="00987AC7" w:rsidP="00987AC7">
            <w:pPr>
              <w:tabs>
                <w:tab w:val="left" w:pos="1023"/>
              </w:tabs>
              <w:rPr>
                <w:rFonts w:ascii="Arial" w:hAnsi="Arial" w:cs="Arial"/>
                <w:b/>
              </w:rPr>
            </w:pPr>
            <w:r w:rsidRPr="00987AC7">
              <w:rPr>
                <w:rFonts w:ascii="Arial" w:hAnsi="Arial" w:cs="Arial"/>
                <w:b/>
              </w:rPr>
              <w:tab/>
            </w:r>
          </w:p>
        </w:tc>
        <w:tc>
          <w:tcPr>
            <w:tcW w:w="909" w:type="dxa"/>
          </w:tcPr>
          <w:p w14:paraId="7C25A079" w14:textId="77777777" w:rsidR="00987AC7" w:rsidRPr="00987AC7" w:rsidRDefault="00987AC7" w:rsidP="00987AC7">
            <w:pPr>
              <w:rPr>
                <w:rFonts w:ascii="Arial" w:hAnsi="Arial" w:cs="Arial"/>
                <w:noProof/>
              </w:rPr>
            </w:pPr>
          </w:p>
        </w:tc>
        <w:tc>
          <w:tcPr>
            <w:tcW w:w="850" w:type="dxa"/>
          </w:tcPr>
          <w:p w14:paraId="4A8A4648" w14:textId="77777777" w:rsidR="00987AC7" w:rsidRPr="00987AC7" w:rsidRDefault="00987AC7" w:rsidP="00987AC7">
            <w:pPr>
              <w:jc w:val="center"/>
              <w:rPr>
                <w:rFonts w:ascii="Arial" w:hAnsi="Arial" w:cs="Arial"/>
                <w:noProof/>
              </w:rPr>
            </w:pPr>
          </w:p>
        </w:tc>
        <w:tc>
          <w:tcPr>
            <w:tcW w:w="851" w:type="dxa"/>
          </w:tcPr>
          <w:p w14:paraId="35B7099B" w14:textId="77777777" w:rsidR="00987AC7" w:rsidRPr="00987AC7" w:rsidRDefault="00987AC7" w:rsidP="00987AC7">
            <w:pPr>
              <w:rPr>
                <w:rFonts w:ascii="Arial" w:hAnsi="Arial" w:cs="Arial"/>
                <w:noProof/>
              </w:rPr>
            </w:pPr>
          </w:p>
        </w:tc>
        <w:tc>
          <w:tcPr>
            <w:tcW w:w="6237" w:type="dxa"/>
          </w:tcPr>
          <w:p w14:paraId="49F843CB" w14:textId="77777777" w:rsidR="00987AC7" w:rsidRPr="00987AC7" w:rsidRDefault="00987AC7" w:rsidP="00987AC7">
            <w:pPr>
              <w:jc w:val="center"/>
              <w:rPr>
                <w:rFonts w:ascii="Arial" w:hAnsi="Arial" w:cs="Arial"/>
              </w:rPr>
            </w:pPr>
          </w:p>
        </w:tc>
      </w:tr>
      <w:tr w:rsidR="00987AC7" w:rsidRPr="00987AC7" w14:paraId="7CBFC8BC" w14:textId="77777777" w:rsidTr="00353FFF">
        <w:trPr>
          <w:trHeight w:val="941"/>
        </w:trPr>
        <w:tc>
          <w:tcPr>
            <w:tcW w:w="5749" w:type="dxa"/>
          </w:tcPr>
          <w:p w14:paraId="4099B6DF" w14:textId="77777777" w:rsidR="00987AC7" w:rsidRPr="00987AC7" w:rsidRDefault="00987AC7" w:rsidP="00987AC7">
            <w:pPr>
              <w:tabs>
                <w:tab w:val="left" w:pos="1023"/>
              </w:tabs>
              <w:rPr>
                <w:rFonts w:ascii="Arial" w:hAnsi="Arial" w:cs="Arial"/>
                <w:b/>
              </w:rPr>
            </w:pPr>
          </w:p>
          <w:p w14:paraId="64095F8D" w14:textId="77777777" w:rsidR="00987AC7" w:rsidRPr="00987AC7" w:rsidRDefault="00987AC7" w:rsidP="00987AC7">
            <w:pPr>
              <w:tabs>
                <w:tab w:val="left" w:pos="1023"/>
              </w:tabs>
              <w:rPr>
                <w:rFonts w:ascii="Arial" w:hAnsi="Arial" w:cs="Arial"/>
                <w:b/>
              </w:rPr>
            </w:pPr>
            <w:r w:rsidRPr="00987AC7">
              <w:rPr>
                <w:rFonts w:ascii="Arial" w:hAnsi="Arial" w:cs="Arial"/>
                <w:b/>
              </w:rPr>
              <w:t>P4.2k</w:t>
            </w:r>
            <w:r w:rsidRPr="00987AC7">
              <w:rPr>
                <w:rFonts w:ascii="Arial" w:hAnsi="Arial" w:cs="Arial"/>
                <w:b/>
              </w:rPr>
              <w:tab/>
              <w:t xml:space="preserve">explain how some effects are related to </w:t>
            </w:r>
            <w:r w:rsidRPr="00987AC7">
              <w:rPr>
                <w:rFonts w:ascii="Arial" w:hAnsi="Arial" w:cs="Arial"/>
                <w:b/>
              </w:rPr>
              <w:tab/>
              <w:t xml:space="preserve">differences in the velocity of </w:t>
            </w:r>
            <w:r w:rsidRPr="00987AC7">
              <w:rPr>
                <w:rFonts w:ascii="Arial" w:hAnsi="Arial" w:cs="Arial"/>
                <w:b/>
              </w:rPr>
              <w:tab/>
              <w:t xml:space="preserve">electromagnetic waves in different </w:t>
            </w:r>
            <w:r w:rsidRPr="00987AC7">
              <w:rPr>
                <w:rFonts w:ascii="Arial" w:hAnsi="Arial" w:cs="Arial"/>
                <w:b/>
              </w:rPr>
              <w:tab/>
              <w:t>substances</w:t>
            </w:r>
          </w:p>
          <w:p w14:paraId="56A39C8E" w14:textId="77777777" w:rsidR="00987AC7" w:rsidRPr="00987AC7" w:rsidRDefault="00987AC7" w:rsidP="00987AC7">
            <w:pPr>
              <w:tabs>
                <w:tab w:val="left" w:pos="1023"/>
              </w:tabs>
              <w:rPr>
                <w:rFonts w:ascii="Arial" w:hAnsi="Arial" w:cs="Arial"/>
                <w:b/>
              </w:rPr>
            </w:pPr>
          </w:p>
        </w:tc>
        <w:tc>
          <w:tcPr>
            <w:tcW w:w="909" w:type="dxa"/>
          </w:tcPr>
          <w:p w14:paraId="5DB9E8D9" w14:textId="77777777" w:rsidR="00987AC7" w:rsidRPr="00987AC7" w:rsidRDefault="00987AC7" w:rsidP="00987AC7">
            <w:pPr>
              <w:rPr>
                <w:rFonts w:ascii="Arial" w:hAnsi="Arial" w:cs="Arial"/>
                <w:noProof/>
              </w:rPr>
            </w:pPr>
          </w:p>
        </w:tc>
        <w:tc>
          <w:tcPr>
            <w:tcW w:w="850" w:type="dxa"/>
          </w:tcPr>
          <w:p w14:paraId="4026B0F0" w14:textId="77777777" w:rsidR="00987AC7" w:rsidRPr="00987AC7" w:rsidRDefault="00987AC7" w:rsidP="00987AC7">
            <w:pPr>
              <w:jc w:val="center"/>
              <w:rPr>
                <w:rFonts w:ascii="Arial" w:hAnsi="Arial" w:cs="Arial"/>
                <w:noProof/>
              </w:rPr>
            </w:pPr>
          </w:p>
        </w:tc>
        <w:tc>
          <w:tcPr>
            <w:tcW w:w="851" w:type="dxa"/>
          </w:tcPr>
          <w:p w14:paraId="275EB471" w14:textId="77777777" w:rsidR="00987AC7" w:rsidRPr="00987AC7" w:rsidRDefault="00987AC7" w:rsidP="00987AC7">
            <w:pPr>
              <w:rPr>
                <w:rFonts w:ascii="Arial" w:hAnsi="Arial" w:cs="Arial"/>
                <w:noProof/>
              </w:rPr>
            </w:pPr>
          </w:p>
        </w:tc>
        <w:tc>
          <w:tcPr>
            <w:tcW w:w="6237" w:type="dxa"/>
          </w:tcPr>
          <w:p w14:paraId="773D10F0" w14:textId="77777777" w:rsidR="00987AC7" w:rsidRPr="00987AC7" w:rsidRDefault="00987AC7" w:rsidP="00987AC7">
            <w:pPr>
              <w:jc w:val="center"/>
              <w:rPr>
                <w:rFonts w:ascii="Arial" w:hAnsi="Arial" w:cs="Arial"/>
              </w:rPr>
            </w:pPr>
          </w:p>
        </w:tc>
      </w:tr>
    </w:tbl>
    <w:p w14:paraId="6484D6BF"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4AC52DF7" w14:textId="77777777" w:rsidTr="00CF0A1D">
        <w:trPr>
          <w:trHeight w:val="494"/>
        </w:trPr>
        <w:tc>
          <w:tcPr>
            <w:tcW w:w="14596" w:type="dxa"/>
            <w:gridSpan w:val="5"/>
            <w:shd w:val="clear" w:color="auto" w:fill="21527A"/>
            <w:vAlign w:val="center"/>
          </w:tcPr>
          <w:p w14:paraId="572F405E"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P4.3</w:t>
            </w:r>
            <w:r w:rsidRPr="00A90CA0">
              <w:rPr>
                <w:rFonts w:ascii="Arial" w:hAnsi="Arial" w:cs="Arial"/>
                <w:b/>
                <w:bCs/>
                <w:color w:val="FFFFFF" w:themeColor="background1"/>
                <w:sz w:val="24"/>
                <w:szCs w:val="24"/>
              </w:rPr>
              <w:tab/>
              <w:t>Radioactivity</w:t>
            </w:r>
          </w:p>
        </w:tc>
      </w:tr>
      <w:tr w:rsidR="00987AC7" w:rsidRPr="00987AC7" w14:paraId="6EC4F33C" w14:textId="77777777" w:rsidTr="00353FFF">
        <w:tc>
          <w:tcPr>
            <w:tcW w:w="5749" w:type="dxa"/>
          </w:tcPr>
          <w:p w14:paraId="09813214"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3C6AD879"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69FF5E11"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04C8904A"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1D541FC1"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3F5303C8"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1BCB311C" w14:textId="77777777" w:rsidTr="00353FFF">
        <w:trPr>
          <w:trHeight w:val="969"/>
        </w:trPr>
        <w:tc>
          <w:tcPr>
            <w:tcW w:w="5749" w:type="dxa"/>
          </w:tcPr>
          <w:p w14:paraId="14B42E00" w14:textId="77777777" w:rsidR="00987AC7" w:rsidRPr="00987AC7" w:rsidRDefault="00987AC7" w:rsidP="00987AC7">
            <w:pPr>
              <w:tabs>
                <w:tab w:val="left" w:pos="1023"/>
              </w:tabs>
              <w:rPr>
                <w:rFonts w:ascii="Arial" w:hAnsi="Arial" w:cs="Arial"/>
              </w:rPr>
            </w:pPr>
          </w:p>
          <w:p w14:paraId="5F556A60" w14:textId="77777777" w:rsidR="00987AC7" w:rsidRPr="00987AC7" w:rsidRDefault="00987AC7" w:rsidP="00987AC7">
            <w:pPr>
              <w:tabs>
                <w:tab w:val="left" w:pos="1023"/>
              </w:tabs>
              <w:rPr>
                <w:rFonts w:ascii="Arial" w:hAnsi="Arial" w:cs="Arial"/>
              </w:rPr>
            </w:pPr>
            <w:r w:rsidRPr="00987AC7">
              <w:rPr>
                <w:rFonts w:ascii="Arial" w:hAnsi="Arial" w:cs="Arial"/>
              </w:rPr>
              <w:t>P4.3a</w:t>
            </w:r>
            <w:r w:rsidRPr="00987AC7">
              <w:rPr>
                <w:rFonts w:ascii="Arial" w:hAnsi="Arial" w:cs="Arial"/>
              </w:rPr>
              <w:tab/>
              <w:t xml:space="preserve">recall that atomic nuclei are composed of both </w:t>
            </w:r>
            <w:r w:rsidRPr="00987AC7">
              <w:rPr>
                <w:rFonts w:ascii="Arial" w:hAnsi="Arial" w:cs="Arial"/>
              </w:rPr>
              <w:tab/>
              <w:t xml:space="preserve">protons and neutrons, that the nucleus of </w:t>
            </w:r>
            <w:r w:rsidRPr="00987AC7">
              <w:rPr>
                <w:rFonts w:ascii="Arial" w:hAnsi="Arial" w:cs="Arial"/>
              </w:rPr>
              <w:tab/>
              <w:t xml:space="preserve">each element has a characteristic positive </w:t>
            </w:r>
            <w:r w:rsidRPr="00987AC7">
              <w:rPr>
                <w:rFonts w:ascii="Arial" w:hAnsi="Arial" w:cs="Arial"/>
              </w:rPr>
              <w:tab/>
              <w:t>charge</w:t>
            </w:r>
          </w:p>
          <w:p w14:paraId="6ADEBD70" w14:textId="77777777" w:rsidR="00987AC7" w:rsidRPr="00987AC7" w:rsidRDefault="00987AC7" w:rsidP="00987AC7">
            <w:pPr>
              <w:tabs>
                <w:tab w:val="left" w:pos="1023"/>
              </w:tabs>
              <w:rPr>
                <w:rFonts w:ascii="Arial" w:hAnsi="Arial" w:cs="Arial"/>
              </w:rPr>
            </w:pPr>
          </w:p>
        </w:tc>
        <w:tc>
          <w:tcPr>
            <w:tcW w:w="909" w:type="dxa"/>
          </w:tcPr>
          <w:p w14:paraId="7E166659" w14:textId="77777777" w:rsidR="00987AC7" w:rsidRPr="00987AC7" w:rsidRDefault="00987AC7" w:rsidP="00987AC7">
            <w:pPr>
              <w:rPr>
                <w:rFonts w:ascii="Arial" w:hAnsi="Arial" w:cs="Arial"/>
              </w:rPr>
            </w:pPr>
          </w:p>
        </w:tc>
        <w:tc>
          <w:tcPr>
            <w:tcW w:w="850" w:type="dxa"/>
          </w:tcPr>
          <w:p w14:paraId="3C615D7E" w14:textId="77777777" w:rsidR="00987AC7" w:rsidRPr="00987AC7" w:rsidRDefault="00987AC7" w:rsidP="00987AC7">
            <w:pPr>
              <w:jc w:val="center"/>
              <w:rPr>
                <w:rFonts w:ascii="Arial" w:hAnsi="Arial" w:cs="Arial"/>
              </w:rPr>
            </w:pPr>
          </w:p>
        </w:tc>
        <w:tc>
          <w:tcPr>
            <w:tcW w:w="851" w:type="dxa"/>
          </w:tcPr>
          <w:p w14:paraId="7E4C79AB" w14:textId="77777777" w:rsidR="00987AC7" w:rsidRPr="00987AC7" w:rsidRDefault="00987AC7" w:rsidP="00987AC7">
            <w:pPr>
              <w:jc w:val="center"/>
              <w:rPr>
                <w:rFonts w:ascii="Arial" w:hAnsi="Arial" w:cs="Arial"/>
              </w:rPr>
            </w:pPr>
          </w:p>
        </w:tc>
        <w:tc>
          <w:tcPr>
            <w:tcW w:w="6237" w:type="dxa"/>
          </w:tcPr>
          <w:p w14:paraId="56E49F96" w14:textId="77777777" w:rsidR="00987AC7" w:rsidRPr="00987AC7" w:rsidRDefault="00987AC7" w:rsidP="00987AC7">
            <w:pPr>
              <w:jc w:val="center"/>
              <w:rPr>
                <w:rFonts w:ascii="Arial" w:hAnsi="Arial" w:cs="Arial"/>
              </w:rPr>
            </w:pPr>
          </w:p>
        </w:tc>
      </w:tr>
      <w:tr w:rsidR="00987AC7" w:rsidRPr="00987AC7" w14:paraId="4565A6FD" w14:textId="77777777" w:rsidTr="00353FFF">
        <w:trPr>
          <w:trHeight w:val="941"/>
        </w:trPr>
        <w:tc>
          <w:tcPr>
            <w:tcW w:w="5749" w:type="dxa"/>
          </w:tcPr>
          <w:p w14:paraId="5D27BD10" w14:textId="77777777" w:rsidR="00987AC7" w:rsidRPr="00987AC7" w:rsidRDefault="00987AC7" w:rsidP="00987AC7">
            <w:pPr>
              <w:tabs>
                <w:tab w:val="left" w:pos="1023"/>
              </w:tabs>
              <w:rPr>
                <w:rFonts w:ascii="Arial" w:hAnsi="Arial" w:cs="Arial"/>
              </w:rPr>
            </w:pPr>
          </w:p>
          <w:p w14:paraId="588CEA00" w14:textId="77777777" w:rsidR="00987AC7" w:rsidRPr="00987AC7" w:rsidRDefault="00987AC7" w:rsidP="00987AC7">
            <w:pPr>
              <w:tabs>
                <w:tab w:val="left" w:pos="1023"/>
              </w:tabs>
              <w:rPr>
                <w:rFonts w:ascii="Arial" w:hAnsi="Arial" w:cs="Arial"/>
              </w:rPr>
            </w:pPr>
            <w:r w:rsidRPr="00987AC7">
              <w:rPr>
                <w:rFonts w:ascii="Arial" w:hAnsi="Arial" w:cs="Arial"/>
              </w:rPr>
              <w:t>P4.3b</w:t>
            </w:r>
            <w:r w:rsidRPr="00987AC7">
              <w:rPr>
                <w:rFonts w:ascii="Arial" w:hAnsi="Arial" w:cs="Arial"/>
              </w:rPr>
              <w:tab/>
              <w:t xml:space="preserve">recall that atoms of the same elements can </w:t>
            </w:r>
            <w:r w:rsidRPr="00987AC7">
              <w:rPr>
                <w:rFonts w:ascii="Arial" w:hAnsi="Arial" w:cs="Arial"/>
              </w:rPr>
              <w:tab/>
              <w:t xml:space="preserve">differ in nuclear mass by having different </w:t>
            </w:r>
            <w:r w:rsidRPr="00987AC7">
              <w:rPr>
                <w:rFonts w:ascii="Arial" w:hAnsi="Arial" w:cs="Arial"/>
              </w:rPr>
              <w:tab/>
              <w:t>numbers of neutrons</w:t>
            </w:r>
          </w:p>
          <w:p w14:paraId="30F9DE03" w14:textId="77777777" w:rsidR="00987AC7" w:rsidRPr="00987AC7" w:rsidRDefault="00987AC7" w:rsidP="00987AC7">
            <w:pPr>
              <w:tabs>
                <w:tab w:val="left" w:pos="1023"/>
              </w:tabs>
              <w:rPr>
                <w:rFonts w:ascii="Arial" w:hAnsi="Arial" w:cs="Arial"/>
              </w:rPr>
            </w:pPr>
            <w:r w:rsidRPr="00987AC7">
              <w:rPr>
                <w:rFonts w:ascii="Arial" w:hAnsi="Arial" w:cs="Arial"/>
              </w:rPr>
              <w:tab/>
            </w:r>
          </w:p>
        </w:tc>
        <w:tc>
          <w:tcPr>
            <w:tcW w:w="909" w:type="dxa"/>
          </w:tcPr>
          <w:p w14:paraId="7CC6F506" w14:textId="77777777" w:rsidR="00987AC7" w:rsidRPr="00987AC7" w:rsidRDefault="00987AC7" w:rsidP="00987AC7">
            <w:pPr>
              <w:rPr>
                <w:rFonts w:ascii="Arial" w:hAnsi="Arial" w:cs="Arial"/>
                <w:noProof/>
              </w:rPr>
            </w:pPr>
          </w:p>
        </w:tc>
        <w:tc>
          <w:tcPr>
            <w:tcW w:w="850" w:type="dxa"/>
          </w:tcPr>
          <w:p w14:paraId="77B2E282" w14:textId="77777777" w:rsidR="00987AC7" w:rsidRPr="00987AC7" w:rsidRDefault="00987AC7" w:rsidP="00987AC7">
            <w:pPr>
              <w:jc w:val="center"/>
              <w:rPr>
                <w:rFonts w:ascii="Arial" w:hAnsi="Arial" w:cs="Arial"/>
                <w:noProof/>
              </w:rPr>
            </w:pPr>
          </w:p>
        </w:tc>
        <w:tc>
          <w:tcPr>
            <w:tcW w:w="851" w:type="dxa"/>
          </w:tcPr>
          <w:p w14:paraId="24A894D5" w14:textId="77777777" w:rsidR="00987AC7" w:rsidRPr="00987AC7" w:rsidRDefault="00987AC7" w:rsidP="00987AC7">
            <w:pPr>
              <w:rPr>
                <w:rFonts w:ascii="Arial" w:hAnsi="Arial" w:cs="Arial"/>
                <w:noProof/>
              </w:rPr>
            </w:pPr>
          </w:p>
        </w:tc>
        <w:tc>
          <w:tcPr>
            <w:tcW w:w="6237" w:type="dxa"/>
          </w:tcPr>
          <w:p w14:paraId="72626FBD" w14:textId="77777777" w:rsidR="00987AC7" w:rsidRPr="00987AC7" w:rsidRDefault="00987AC7" w:rsidP="00987AC7">
            <w:pPr>
              <w:jc w:val="center"/>
              <w:rPr>
                <w:rFonts w:ascii="Arial" w:hAnsi="Arial" w:cs="Arial"/>
              </w:rPr>
            </w:pPr>
          </w:p>
        </w:tc>
      </w:tr>
      <w:tr w:rsidR="00987AC7" w:rsidRPr="00987AC7" w14:paraId="6057C0E4" w14:textId="77777777" w:rsidTr="00353FFF">
        <w:trPr>
          <w:trHeight w:val="941"/>
        </w:trPr>
        <w:tc>
          <w:tcPr>
            <w:tcW w:w="5749" w:type="dxa"/>
          </w:tcPr>
          <w:p w14:paraId="67C3FF2A" w14:textId="77777777" w:rsidR="00987AC7" w:rsidRPr="00987AC7" w:rsidRDefault="00987AC7" w:rsidP="00987AC7">
            <w:pPr>
              <w:tabs>
                <w:tab w:val="left" w:pos="1023"/>
              </w:tabs>
              <w:rPr>
                <w:rFonts w:ascii="Arial" w:hAnsi="Arial" w:cs="Arial"/>
              </w:rPr>
            </w:pPr>
          </w:p>
          <w:p w14:paraId="6520E47E" w14:textId="77777777" w:rsidR="00987AC7" w:rsidRPr="00987AC7" w:rsidRDefault="00987AC7" w:rsidP="00987AC7">
            <w:pPr>
              <w:tabs>
                <w:tab w:val="left" w:pos="1023"/>
              </w:tabs>
              <w:rPr>
                <w:rFonts w:ascii="Arial" w:hAnsi="Arial" w:cs="Arial"/>
              </w:rPr>
            </w:pPr>
            <w:r w:rsidRPr="00987AC7">
              <w:rPr>
                <w:rFonts w:ascii="Arial" w:hAnsi="Arial" w:cs="Arial"/>
              </w:rPr>
              <w:t>P4.3c</w:t>
            </w:r>
            <w:r w:rsidRPr="00987AC7">
              <w:rPr>
                <w:rFonts w:ascii="Arial" w:hAnsi="Arial" w:cs="Arial"/>
              </w:rPr>
              <w:tab/>
              <w:t xml:space="preserve">Use the conventional representation for nuclei </w:t>
            </w:r>
            <w:r w:rsidRPr="00987AC7">
              <w:rPr>
                <w:rFonts w:ascii="Arial" w:hAnsi="Arial" w:cs="Arial"/>
              </w:rPr>
              <w:tab/>
              <w:t>to relate the differences between isotopes</w:t>
            </w:r>
          </w:p>
          <w:p w14:paraId="39EAA7BD" w14:textId="77777777" w:rsidR="00987AC7" w:rsidRPr="00987AC7" w:rsidRDefault="00987AC7" w:rsidP="00987AC7">
            <w:pPr>
              <w:tabs>
                <w:tab w:val="left" w:pos="1023"/>
              </w:tabs>
              <w:rPr>
                <w:rFonts w:ascii="Arial" w:hAnsi="Arial" w:cs="Arial"/>
              </w:rPr>
            </w:pPr>
          </w:p>
          <w:p w14:paraId="7A31E210"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identities, charges and </w:t>
            </w:r>
            <w:r w:rsidRPr="00987AC7">
              <w:rPr>
                <w:rFonts w:ascii="Arial" w:hAnsi="Arial" w:cs="Arial"/>
              </w:rPr>
              <w:tab/>
            </w:r>
            <w:r w:rsidRPr="00987AC7">
              <w:rPr>
                <w:rFonts w:ascii="Arial" w:hAnsi="Arial" w:cs="Arial"/>
              </w:rPr>
              <w:tab/>
            </w:r>
            <w:r w:rsidRPr="00987AC7">
              <w:rPr>
                <w:rFonts w:ascii="Arial" w:hAnsi="Arial" w:cs="Arial"/>
              </w:rPr>
              <w:tab/>
              <w:t>masses</w:t>
            </w:r>
          </w:p>
          <w:p w14:paraId="66BA68EF" w14:textId="77777777" w:rsidR="00987AC7" w:rsidRPr="00987AC7" w:rsidRDefault="00987AC7" w:rsidP="00987AC7">
            <w:pPr>
              <w:tabs>
                <w:tab w:val="left" w:pos="1023"/>
              </w:tabs>
              <w:rPr>
                <w:rFonts w:ascii="Arial" w:hAnsi="Arial" w:cs="Arial"/>
              </w:rPr>
            </w:pPr>
            <w:r w:rsidRPr="00987AC7">
              <w:rPr>
                <w:rFonts w:ascii="Arial" w:hAnsi="Arial" w:cs="Arial"/>
              </w:rPr>
              <w:tab/>
            </w:r>
          </w:p>
        </w:tc>
        <w:tc>
          <w:tcPr>
            <w:tcW w:w="909" w:type="dxa"/>
          </w:tcPr>
          <w:p w14:paraId="18589309" w14:textId="77777777" w:rsidR="00987AC7" w:rsidRPr="00987AC7" w:rsidRDefault="00987AC7" w:rsidP="00987AC7">
            <w:pPr>
              <w:rPr>
                <w:rFonts w:ascii="Arial" w:hAnsi="Arial" w:cs="Arial"/>
                <w:noProof/>
              </w:rPr>
            </w:pPr>
          </w:p>
        </w:tc>
        <w:tc>
          <w:tcPr>
            <w:tcW w:w="850" w:type="dxa"/>
          </w:tcPr>
          <w:p w14:paraId="190D7D90" w14:textId="77777777" w:rsidR="00987AC7" w:rsidRPr="00987AC7" w:rsidRDefault="00987AC7" w:rsidP="00987AC7">
            <w:pPr>
              <w:jc w:val="center"/>
              <w:rPr>
                <w:rFonts w:ascii="Arial" w:hAnsi="Arial" w:cs="Arial"/>
                <w:noProof/>
              </w:rPr>
            </w:pPr>
          </w:p>
        </w:tc>
        <w:tc>
          <w:tcPr>
            <w:tcW w:w="851" w:type="dxa"/>
          </w:tcPr>
          <w:p w14:paraId="3596C71E" w14:textId="77777777" w:rsidR="00987AC7" w:rsidRPr="00987AC7" w:rsidRDefault="00987AC7" w:rsidP="00987AC7">
            <w:pPr>
              <w:rPr>
                <w:rFonts w:ascii="Arial" w:hAnsi="Arial" w:cs="Arial"/>
                <w:noProof/>
              </w:rPr>
            </w:pPr>
          </w:p>
        </w:tc>
        <w:tc>
          <w:tcPr>
            <w:tcW w:w="6237" w:type="dxa"/>
          </w:tcPr>
          <w:p w14:paraId="7461A083" w14:textId="77777777" w:rsidR="00987AC7" w:rsidRPr="00987AC7" w:rsidRDefault="00987AC7" w:rsidP="00987AC7">
            <w:pPr>
              <w:jc w:val="center"/>
              <w:rPr>
                <w:rFonts w:ascii="Arial" w:hAnsi="Arial" w:cs="Arial"/>
              </w:rPr>
            </w:pPr>
          </w:p>
        </w:tc>
      </w:tr>
      <w:tr w:rsidR="00987AC7" w:rsidRPr="00987AC7" w14:paraId="1A4D3E56" w14:textId="77777777" w:rsidTr="00353FFF">
        <w:trPr>
          <w:trHeight w:val="941"/>
        </w:trPr>
        <w:tc>
          <w:tcPr>
            <w:tcW w:w="5749" w:type="dxa"/>
          </w:tcPr>
          <w:p w14:paraId="218FDC0C" w14:textId="77777777" w:rsidR="00987AC7" w:rsidRPr="00987AC7" w:rsidRDefault="00987AC7" w:rsidP="00987AC7">
            <w:pPr>
              <w:tabs>
                <w:tab w:val="left" w:pos="1023"/>
              </w:tabs>
              <w:rPr>
                <w:rFonts w:ascii="Arial" w:hAnsi="Arial" w:cs="Arial"/>
              </w:rPr>
            </w:pPr>
          </w:p>
          <w:p w14:paraId="26F97D72" w14:textId="77777777" w:rsidR="00987AC7" w:rsidRPr="00987AC7" w:rsidRDefault="00987AC7" w:rsidP="00987AC7">
            <w:pPr>
              <w:tabs>
                <w:tab w:val="left" w:pos="1023"/>
              </w:tabs>
              <w:rPr>
                <w:rFonts w:ascii="Arial" w:hAnsi="Arial" w:cs="Arial"/>
              </w:rPr>
            </w:pPr>
            <w:r w:rsidRPr="00987AC7">
              <w:rPr>
                <w:rFonts w:ascii="Arial" w:hAnsi="Arial" w:cs="Arial"/>
              </w:rPr>
              <w:t>P4.3d</w:t>
            </w:r>
            <w:r w:rsidRPr="00987AC7">
              <w:rPr>
                <w:rFonts w:ascii="Arial" w:hAnsi="Arial" w:cs="Arial"/>
              </w:rPr>
              <w:tab/>
              <w:t xml:space="preserve">recall that some nuclei are unstable and may </w:t>
            </w:r>
            <w:r w:rsidRPr="00987AC7">
              <w:rPr>
                <w:rFonts w:ascii="Arial" w:hAnsi="Arial" w:cs="Arial"/>
              </w:rPr>
              <w:tab/>
              <w:t xml:space="preserve">emit alpha particles, beta particles, or </w:t>
            </w:r>
            <w:r w:rsidRPr="00987AC7">
              <w:rPr>
                <w:rFonts w:ascii="Arial" w:hAnsi="Arial" w:cs="Arial"/>
              </w:rPr>
              <w:tab/>
              <w:t xml:space="preserve">neutrons, and electromagnetic radiation as </w:t>
            </w:r>
            <w:r w:rsidRPr="00987AC7">
              <w:rPr>
                <w:rFonts w:ascii="Arial" w:hAnsi="Arial" w:cs="Arial"/>
              </w:rPr>
              <w:tab/>
              <w:t>gamma rays</w:t>
            </w:r>
          </w:p>
          <w:p w14:paraId="4C4E4406" w14:textId="77777777" w:rsidR="00987AC7" w:rsidRPr="00987AC7" w:rsidRDefault="00987AC7" w:rsidP="00987AC7">
            <w:pPr>
              <w:tabs>
                <w:tab w:val="left" w:pos="1023"/>
              </w:tabs>
              <w:rPr>
                <w:rFonts w:ascii="Arial" w:hAnsi="Arial" w:cs="Arial"/>
              </w:rPr>
            </w:pPr>
            <w:r w:rsidRPr="00987AC7">
              <w:rPr>
                <w:rFonts w:ascii="Arial" w:hAnsi="Arial" w:cs="Arial"/>
              </w:rPr>
              <w:tab/>
            </w:r>
          </w:p>
        </w:tc>
        <w:tc>
          <w:tcPr>
            <w:tcW w:w="909" w:type="dxa"/>
          </w:tcPr>
          <w:p w14:paraId="71946A33" w14:textId="77777777" w:rsidR="00987AC7" w:rsidRPr="00987AC7" w:rsidRDefault="00987AC7" w:rsidP="00987AC7">
            <w:pPr>
              <w:rPr>
                <w:rFonts w:ascii="Arial" w:hAnsi="Arial" w:cs="Arial"/>
                <w:noProof/>
              </w:rPr>
            </w:pPr>
          </w:p>
        </w:tc>
        <w:tc>
          <w:tcPr>
            <w:tcW w:w="850" w:type="dxa"/>
          </w:tcPr>
          <w:p w14:paraId="65BB266E" w14:textId="77777777" w:rsidR="00987AC7" w:rsidRPr="00987AC7" w:rsidRDefault="00987AC7" w:rsidP="00987AC7">
            <w:pPr>
              <w:jc w:val="center"/>
              <w:rPr>
                <w:rFonts w:ascii="Arial" w:hAnsi="Arial" w:cs="Arial"/>
                <w:noProof/>
              </w:rPr>
            </w:pPr>
          </w:p>
        </w:tc>
        <w:tc>
          <w:tcPr>
            <w:tcW w:w="851" w:type="dxa"/>
          </w:tcPr>
          <w:p w14:paraId="57BE2632" w14:textId="77777777" w:rsidR="00987AC7" w:rsidRPr="00987AC7" w:rsidRDefault="00987AC7" w:rsidP="00987AC7">
            <w:pPr>
              <w:rPr>
                <w:rFonts w:ascii="Arial" w:hAnsi="Arial" w:cs="Arial"/>
                <w:noProof/>
              </w:rPr>
            </w:pPr>
          </w:p>
        </w:tc>
        <w:tc>
          <w:tcPr>
            <w:tcW w:w="6237" w:type="dxa"/>
          </w:tcPr>
          <w:p w14:paraId="34CC3D02" w14:textId="77777777" w:rsidR="00987AC7" w:rsidRPr="00987AC7" w:rsidRDefault="00987AC7" w:rsidP="00987AC7">
            <w:pPr>
              <w:jc w:val="center"/>
              <w:rPr>
                <w:rFonts w:ascii="Arial" w:hAnsi="Arial" w:cs="Arial"/>
              </w:rPr>
            </w:pPr>
          </w:p>
        </w:tc>
      </w:tr>
      <w:tr w:rsidR="00987AC7" w:rsidRPr="00987AC7" w14:paraId="6F4016FC" w14:textId="77777777" w:rsidTr="00353FFF">
        <w:trPr>
          <w:trHeight w:val="1415"/>
        </w:trPr>
        <w:tc>
          <w:tcPr>
            <w:tcW w:w="5749" w:type="dxa"/>
          </w:tcPr>
          <w:p w14:paraId="205D1D18" w14:textId="77777777" w:rsidR="00987AC7" w:rsidRPr="00987AC7" w:rsidRDefault="00987AC7" w:rsidP="00987AC7">
            <w:pPr>
              <w:tabs>
                <w:tab w:val="left" w:pos="1023"/>
              </w:tabs>
              <w:rPr>
                <w:rFonts w:ascii="Arial" w:hAnsi="Arial" w:cs="Arial"/>
              </w:rPr>
            </w:pPr>
          </w:p>
          <w:p w14:paraId="2F31EFDF" w14:textId="77777777" w:rsidR="00987AC7" w:rsidRPr="00987AC7" w:rsidRDefault="00987AC7" w:rsidP="00987AC7">
            <w:pPr>
              <w:tabs>
                <w:tab w:val="left" w:pos="1023"/>
              </w:tabs>
              <w:ind w:left="1022" w:hanging="1022"/>
              <w:rPr>
                <w:rFonts w:ascii="Arial" w:hAnsi="Arial" w:cs="Arial"/>
              </w:rPr>
            </w:pPr>
            <w:r w:rsidRPr="00987AC7">
              <w:rPr>
                <w:rFonts w:ascii="Arial" w:hAnsi="Arial" w:cs="Arial"/>
              </w:rPr>
              <w:t>P4.3e</w:t>
            </w:r>
            <w:r w:rsidRPr="00987AC7">
              <w:rPr>
                <w:rFonts w:ascii="Arial" w:hAnsi="Arial" w:cs="Arial"/>
              </w:rPr>
              <w:tab/>
              <w:t>relate the emission of alpha particles, beta particles, gamma radiation and neutrons to possible changes in the mass or the charge of the nucleus, or both</w:t>
            </w:r>
          </w:p>
        </w:tc>
        <w:tc>
          <w:tcPr>
            <w:tcW w:w="909" w:type="dxa"/>
          </w:tcPr>
          <w:p w14:paraId="29CC02CC" w14:textId="77777777" w:rsidR="00987AC7" w:rsidRPr="00987AC7" w:rsidRDefault="00987AC7" w:rsidP="00987AC7">
            <w:pPr>
              <w:rPr>
                <w:rFonts w:ascii="Arial" w:hAnsi="Arial" w:cs="Arial"/>
                <w:noProof/>
              </w:rPr>
            </w:pPr>
          </w:p>
        </w:tc>
        <w:tc>
          <w:tcPr>
            <w:tcW w:w="850" w:type="dxa"/>
          </w:tcPr>
          <w:p w14:paraId="12941C36" w14:textId="77777777" w:rsidR="00987AC7" w:rsidRPr="00987AC7" w:rsidRDefault="00987AC7" w:rsidP="00987AC7">
            <w:pPr>
              <w:jc w:val="center"/>
              <w:rPr>
                <w:rFonts w:ascii="Arial" w:hAnsi="Arial" w:cs="Arial"/>
                <w:noProof/>
              </w:rPr>
            </w:pPr>
          </w:p>
        </w:tc>
        <w:tc>
          <w:tcPr>
            <w:tcW w:w="851" w:type="dxa"/>
          </w:tcPr>
          <w:p w14:paraId="570AFDC3" w14:textId="77777777" w:rsidR="00987AC7" w:rsidRPr="00987AC7" w:rsidRDefault="00987AC7" w:rsidP="00987AC7">
            <w:pPr>
              <w:rPr>
                <w:rFonts w:ascii="Arial" w:hAnsi="Arial" w:cs="Arial"/>
                <w:noProof/>
              </w:rPr>
            </w:pPr>
          </w:p>
        </w:tc>
        <w:tc>
          <w:tcPr>
            <w:tcW w:w="6237" w:type="dxa"/>
          </w:tcPr>
          <w:p w14:paraId="5BB5F9E1" w14:textId="77777777" w:rsidR="00987AC7" w:rsidRPr="00987AC7" w:rsidRDefault="00987AC7" w:rsidP="00987AC7">
            <w:pPr>
              <w:jc w:val="center"/>
              <w:rPr>
                <w:rFonts w:ascii="Arial" w:hAnsi="Arial" w:cs="Arial"/>
              </w:rPr>
            </w:pPr>
          </w:p>
        </w:tc>
      </w:tr>
    </w:tbl>
    <w:p w14:paraId="08BEB11E"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35D878C5" w14:textId="77777777" w:rsidTr="00CF0A1D">
        <w:trPr>
          <w:trHeight w:val="494"/>
        </w:trPr>
        <w:tc>
          <w:tcPr>
            <w:tcW w:w="14596" w:type="dxa"/>
            <w:gridSpan w:val="5"/>
            <w:shd w:val="clear" w:color="auto" w:fill="21527A"/>
            <w:vAlign w:val="center"/>
          </w:tcPr>
          <w:p w14:paraId="169D9136"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P4.3</w:t>
            </w:r>
            <w:r w:rsidRPr="00A90CA0">
              <w:rPr>
                <w:rFonts w:ascii="Arial" w:hAnsi="Arial" w:cs="Arial"/>
                <w:b/>
                <w:bCs/>
                <w:color w:val="FFFFFF" w:themeColor="background1"/>
                <w:sz w:val="24"/>
                <w:szCs w:val="24"/>
              </w:rPr>
              <w:tab/>
              <w:t>Radioactivity</w:t>
            </w:r>
          </w:p>
        </w:tc>
      </w:tr>
      <w:tr w:rsidR="00987AC7" w:rsidRPr="00987AC7" w14:paraId="194E83D6" w14:textId="77777777" w:rsidTr="00353FFF">
        <w:tc>
          <w:tcPr>
            <w:tcW w:w="5749" w:type="dxa"/>
          </w:tcPr>
          <w:p w14:paraId="4C9DE13A"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5FD648BB"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3AB125E5"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3907949D"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72DD1D61"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27BD03FB"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4A82A7BA" w14:textId="77777777" w:rsidTr="00353FFF">
        <w:trPr>
          <w:trHeight w:val="1123"/>
        </w:trPr>
        <w:tc>
          <w:tcPr>
            <w:tcW w:w="5749" w:type="dxa"/>
          </w:tcPr>
          <w:p w14:paraId="74245F70" w14:textId="77777777" w:rsidR="00987AC7" w:rsidRPr="00987AC7" w:rsidRDefault="00987AC7" w:rsidP="00987AC7">
            <w:pPr>
              <w:tabs>
                <w:tab w:val="left" w:pos="1023"/>
              </w:tabs>
              <w:rPr>
                <w:rFonts w:ascii="Arial" w:hAnsi="Arial" w:cs="Arial"/>
              </w:rPr>
            </w:pPr>
          </w:p>
          <w:p w14:paraId="326E3C75" w14:textId="77777777" w:rsidR="00987AC7" w:rsidRPr="00987AC7" w:rsidRDefault="00987AC7" w:rsidP="00987AC7">
            <w:pPr>
              <w:tabs>
                <w:tab w:val="left" w:pos="1023"/>
              </w:tabs>
              <w:rPr>
                <w:rFonts w:ascii="Arial" w:hAnsi="Arial" w:cs="Arial"/>
              </w:rPr>
            </w:pPr>
            <w:r w:rsidRPr="00987AC7">
              <w:rPr>
                <w:rFonts w:ascii="Arial" w:hAnsi="Arial" w:cs="Arial"/>
              </w:rPr>
              <w:t>P4.3f</w:t>
            </w:r>
            <w:r w:rsidRPr="00987AC7">
              <w:rPr>
                <w:rFonts w:ascii="Arial" w:hAnsi="Arial" w:cs="Arial"/>
              </w:rPr>
              <w:tab/>
              <w:t xml:space="preserve">use names and symbols of common nuclei </w:t>
            </w:r>
            <w:r w:rsidRPr="00987AC7">
              <w:rPr>
                <w:rFonts w:ascii="Arial" w:hAnsi="Arial" w:cs="Arial"/>
              </w:rPr>
              <w:tab/>
              <w:t xml:space="preserve">and particles to write balanced equations that </w:t>
            </w:r>
            <w:r w:rsidRPr="00987AC7">
              <w:rPr>
                <w:rFonts w:ascii="Arial" w:hAnsi="Arial" w:cs="Arial"/>
              </w:rPr>
              <w:tab/>
              <w:t>represent radioactive decay</w:t>
            </w:r>
          </w:p>
        </w:tc>
        <w:tc>
          <w:tcPr>
            <w:tcW w:w="909" w:type="dxa"/>
          </w:tcPr>
          <w:p w14:paraId="4A121637" w14:textId="77777777" w:rsidR="00987AC7" w:rsidRPr="00987AC7" w:rsidRDefault="00987AC7" w:rsidP="00987AC7">
            <w:pPr>
              <w:rPr>
                <w:rFonts w:ascii="Arial" w:hAnsi="Arial" w:cs="Arial"/>
                <w:noProof/>
              </w:rPr>
            </w:pPr>
          </w:p>
        </w:tc>
        <w:tc>
          <w:tcPr>
            <w:tcW w:w="850" w:type="dxa"/>
          </w:tcPr>
          <w:p w14:paraId="32EB2149" w14:textId="77777777" w:rsidR="00987AC7" w:rsidRPr="00987AC7" w:rsidRDefault="00987AC7" w:rsidP="00987AC7">
            <w:pPr>
              <w:jc w:val="center"/>
              <w:rPr>
                <w:rFonts w:ascii="Arial" w:hAnsi="Arial" w:cs="Arial"/>
                <w:noProof/>
              </w:rPr>
            </w:pPr>
          </w:p>
        </w:tc>
        <w:tc>
          <w:tcPr>
            <w:tcW w:w="851" w:type="dxa"/>
          </w:tcPr>
          <w:p w14:paraId="0168B72E" w14:textId="77777777" w:rsidR="00987AC7" w:rsidRPr="00987AC7" w:rsidRDefault="00987AC7" w:rsidP="00987AC7">
            <w:pPr>
              <w:rPr>
                <w:rFonts w:ascii="Arial" w:hAnsi="Arial" w:cs="Arial"/>
                <w:noProof/>
              </w:rPr>
            </w:pPr>
          </w:p>
        </w:tc>
        <w:tc>
          <w:tcPr>
            <w:tcW w:w="6237" w:type="dxa"/>
          </w:tcPr>
          <w:p w14:paraId="29480208" w14:textId="77777777" w:rsidR="00987AC7" w:rsidRPr="00987AC7" w:rsidRDefault="00987AC7" w:rsidP="00987AC7">
            <w:pPr>
              <w:jc w:val="center"/>
              <w:rPr>
                <w:rFonts w:ascii="Arial" w:hAnsi="Arial" w:cs="Arial"/>
              </w:rPr>
            </w:pPr>
          </w:p>
        </w:tc>
      </w:tr>
      <w:tr w:rsidR="00987AC7" w:rsidRPr="00987AC7" w14:paraId="11565477" w14:textId="77777777" w:rsidTr="00353FFF">
        <w:trPr>
          <w:trHeight w:val="1394"/>
        </w:trPr>
        <w:tc>
          <w:tcPr>
            <w:tcW w:w="5749" w:type="dxa"/>
          </w:tcPr>
          <w:p w14:paraId="1169601B" w14:textId="77777777" w:rsidR="00987AC7" w:rsidRPr="00987AC7" w:rsidRDefault="00987AC7" w:rsidP="00987AC7">
            <w:pPr>
              <w:tabs>
                <w:tab w:val="left" w:pos="1023"/>
              </w:tabs>
              <w:rPr>
                <w:rFonts w:ascii="Arial" w:hAnsi="Arial" w:cs="Arial"/>
              </w:rPr>
            </w:pPr>
          </w:p>
          <w:p w14:paraId="12989938" w14:textId="77777777" w:rsidR="00987AC7" w:rsidRPr="00987AC7" w:rsidRDefault="00987AC7" w:rsidP="00987AC7">
            <w:pPr>
              <w:tabs>
                <w:tab w:val="left" w:pos="1023"/>
              </w:tabs>
              <w:rPr>
                <w:rFonts w:ascii="Arial" w:hAnsi="Arial" w:cs="Arial"/>
              </w:rPr>
            </w:pPr>
            <w:r w:rsidRPr="00987AC7">
              <w:rPr>
                <w:rFonts w:ascii="Arial" w:hAnsi="Arial" w:cs="Arial"/>
              </w:rPr>
              <w:t>P4.3g</w:t>
            </w:r>
            <w:r w:rsidRPr="00987AC7">
              <w:rPr>
                <w:rFonts w:ascii="Arial" w:hAnsi="Arial" w:cs="Arial"/>
              </w:rPr>
              <w:tab/>
              <w:t xml:space="preserve">balance equations representing the emission </w:t>
            </w:r>
            <w:r w:rsidRPr="00987AC7">
              <w:rPr>
                <w:rFonts w:ascii="Arial" w:hAnsi="Arial" w:cs="Arial"/>
              </w:rPr>
              <w:tab/>
              <w:t xml:space="preserve">of alpha, beta or gamma radiation in terms </w:t>
            </w:r>
            <w:r w:rsidRPr="00987AC7">
              <w:rPr>
                <w:rFonts w:ascii="Arial" w:hAnsi="Arial" w:cs="Arial"/>
              </w:rPr>
              <w:tab/>
              <w:t xml:space="preserve">of the masses, and charges of the atoms </w:t>
            </w:r>
            <w:r w:rsidRPr="00987AC7">
              <w:rPr>
                <w:rFonts w:ascii="Arial" w:hAnsi="Arial" w:cs="Arial"/>
              </w:rPr>
              <w:tab/>
              <w:t>involved</w:t>
            </w:r>
          </w:p>
        </w:tc>
        <w:tc>
          <w:tcPr>
            <w:tcW w:w="909" w:type="dxa"/>
          </w:tcPr>
          <w:p w14:paraId="033AAFAC" w14:textId="77777777" w:rsidR="00987AC7" w:rsidRPr="00987AC7" w:rsidRDefault="00987AC7" w:rsidP="00987AC7">
            <w:pPr>
              <w:rPr>
                <w:rFonts w:ascii="Arial" w:hAnsi="Arial" w:cs="Arial"/>
              </w:rPr>
            </w:pPr>
          </w:p>
        </w:tc>
        <w:tc>
          <w:tcPr>
            <w:tcW w:w="850" w:type="dxa"/>
          </w:tcPr>
          <w:p w14:paraId="7D72010B" w14:textId="77777777" w:rsidR="00987AC7" w:rsidRPr="00987AC7" w:rsidRDefault="00987AC7" w:rsidP="00987AC7">
            <w:pPr>
              <w:jc w:val="center"/>
              <w:rPr>
                <w:rFonts w:ascii="Arial" w:hAnsi="Arial" w:cs="Arial"/>
              </w:rPr>
            </w:pPr>
          </w:p>
        </w:tc>
        <w:tc>
          <w:tcPr>
            <w:tcW w:w="851" w:type="dxa"/>
          </w:tcPr>
          <w:p w14:paraId="199EFF9B" w14:textId="77777777" w:rsidR="00987AC7" w:rsidRPr="00987AC7" w:rsidRDefault="00987AC7" w:rsidP="00987AC7">
            <w:pPr>
              <w:jc w:val="center"/>
              <w:rPr>
                <w:rFonts w:ascii="Arial" w:hAnsi="Arial" w:cs="Arial"/>
              </w:rPr>
            </w:pPr>
          </w:p>
        </w:tc>
        <w:tc>
          <w:tcPr>
            <w:tcW w:w="6237" w:type="dxa"/>
          </w:tcPr>
          <w:p w14:paraId="03C0AA6A" w14:textId="77777777" w:rsidR="00987AC7" w:rsidRPr="00987AC7" w:rsidRDefault="00987AC7" w:rsidP="00987AC7">
            <w:pPr>
              <w:jc w:val="center"/>
              <w:rPr>
                <w:rFonts w:ascii="Arial" w:hAnsi="Arial" w:cs="Arial"/>
              </w:rPr>
            </w:pPr>
          </w:p>
        </w:tc>
      </w:tr>
      <w:tr w:rsidR="00987AC7" w:rsidRPr="00987AC7" w14:paraId="38507066" w14:textId="77777777" w:rsidTr="00353FFF">
        <w:trPr>
          <w:trHeight w:val="3950"/>
        </w:trPr>
        <w:tc>
          <w:tcPr>
            <w:tcW w:w="5749" w:type="dxa"/>
          </w:tcPr>
          <w:p w14:paraId="37F3164C" w14:textId="77777777" w:rsidR="00987AC7" w:rsidRPr="00987AC7" w:rsidRDefault="00987AC7" w:rsidP="00987AC7">
            <w:pPr>
              <w:tabs>
                <w:tab w:val="left" w:pos="1023"/>
              </w:tabs>
              <w:rPr>
                <w:rFonts w:ascii="Arial" w:hAnsi="Arial" w:cs="Arial"/>
              </w:rPr>
            </w:pPr>
          </w:p>
          <w:p w14:paraId="03AB3CE0" w14:textId="77777777" w:rsidR="00987AC7" w:rsidRPr="00987AC7" w:rsidRDefault="00987AC7" w:rsidP="00987AC7">
            <w:pPr>
              <w:tabs>
                <w:tab w:val="left" w:pos="1023"/>
              </w:tabs>
              <w:rPr>
                <w:rFonts w:ascii="Arial" w:hAnsi="Arial" w:cs="Arial"/>
              </w:rPr>
            </w:pPr>
            <w:r w:rsidRPr="00987AC7">
              <w:rPr>
                <w:rFonts w:ascii="Arial" w:hAnsi="Arial" w:cs="Arial"/>
              </w:rPr>
              <w:t>P4.3h</w:t>
            </w:r>
            <w:r w:rsidRPr="00987AC7">
              <w:rPr>
                <w:rFonts w:ascii="Arial" w:hAnsi="Arial" w:cs="Arial"/>
              </w:rPr>
              <w:tab/>
              <w:t xml:space="preserve">recall that in each atom its electrons are </w:t>
            </w:r>
            <w:r w:rsidRPr="00987AC7">
              <w:rPr>
                <w:rFonts w:ascii="Arial" w:hAnsi="Arial" w:cs="Arial"/>
              </w:rPr>
              <w:tab/>
              <w:t xml:space="preserve">arranged at different distances from the </w:t>
            </w:r>
            <w:r w:rsidRPr="00987AC7">
              <w:rPr>
                <w:rFonts w:ascii="Arial" w:hAnsi="Arial" w:cs="Arial"/>
              </w:rPr>
              <w:tab/>
              <w:t xml:space="preserve">nucleus, that such arrangements may change </w:t>
            </w:r>
            <w:r w:rsidRPr="00987AC7">
              <w:rPr>
                <w:rFonts w:ascii="Arial" w:hAnsi="Arial" w:cs="Arial"/>
              </w:rPr>
              <w:tab/>
              <w:t xml:space="preserve">with absorption or emission of </w:t>
            </w:r>
            <w:r w:rsidRPr="00987AC7">
              <w:rPr>
                <w:rFonts w:ascii="Arial" w:hAnsi="Arial" w:cs="Arial"/>
              </w:rPr>
              <w:tab/>
              <w:t xml:space="preserve">electromagnetic radiation and that atoms can </w:t>
            </w:r>
            <w:r w:rsidRPr="00987AC7">
              <w:rPr>
                <w:rFonts w:ascii="Arial" w:hAnsi="Arial" w:cs="Arial"/>
              </w:rPr>
              <w:tab/>
              <w:t>become ions by loss of outer electrons</w:t>
            </w:r>
          </w:p>
          <w:p w14:paraId="5B4B19FE" w14:textId="77777777" w:rsidR="00987AC7" w:rsidRPr="00987AC7" w:rsidRDefault="00987AC7" w:rsidP="00987AC7">
            <w:pPr>
              <w:tabs>
                <w:tab w:val="left" w:pos="1023"/>
              </w:tabs>
              <w:rPr>
                <w:rFonts w:ascii="Arial" w:hAnsi="Arial" w:cs="Arial"/>
              </w:rPr>
            </w:pPr>
          </w:p>
          <w:p w14:paraId="6B30FD16"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knowledge that inner </w:t>
            </w:r>
            <w:r w:rsidRPr="00987AC7">
              <w:rPr>
                <w:rFonts w:ascii="Arial" w:hAnsi="Arial" w:cs="Arial"/>
              </w:rPr>
              <w:tab/>
            </w:r>
            <w:r w:rsidRPr="00987AC7">
              <w:rPr>
                <w:rFonts w:ascii="Arial" w:hAnsi="Arial" w:cs="Arial"/>
              </w:rPr>
              <w:tab/>
            </w:r>
            <w:r w:rsidRPr="00987AC7">
              <w:rPr>
                <w:rFonts w:ascii="Arial" w:hAnsi="Arial" w:cs="Arial"/>
              </w:rPr>
              <w:tab/>
              <w:t xml:space="preserve">electrons can be ‘excited’ when they </w:t>
            </w:r>
            <w:r w:rsidRPr="00987AC7">
              <w:rPr>
                <w:rFonts w:ascii="Arial" w:hAnsi="Arial" w:cs="Arial"/>
              </w:rPr>
              <w:tab/>
            </w:r>
            <w:r w:rsidRPr="00987AC7">
              <w:rPr>
                <w:rFonts w:ascii="Arial" w:hAnsi="Arial" w:cs="Arial"/>
              </w:rPr>
              <w:tab/>
            </w:r>
            <w:r w:rsidRPr="00987AC7">
              <w:rPr>
                <w:rFonts w:ascii="Arial" w:hAnsi="Arial" w:cs="Arial"/>
              </w:rPr>
              <w:tab/>
              <w:t>absorb energy</w:t>
            </w:r>
            <w:r w:rsidRPr="00987AC7">
              <w:rPr>
                <w:rFonts w:ascii="Arial" w:hAnsi="Arial" w:cs="Arial"/>
              </w:rPr>
              <w:tab/>
              <w:t xml:space="preserve">from radiation and rise to a </w:t>
            </w:r>
            <w:r w:rsidRPr="00987AC7">
              <w:rPr>
                <w:rFonts w:ascii="Arial" w:hAnsi="Arial" w:cs="Arial"/>
              </w:rPr>
              <w:tab/>
            </w:r>
            <w:r w:rsidRPr="00987AC7">
              <w:rPr>
                <w:rFonts w:ascii="Arial" w:hAnsi="Arial" w:cs="Arial"/>
              </w:rPr>
              <w:tab/>
              <w:t xml:space="preserve">higher energy </w:t>
            </w:r>
            <w:r w:rsidRPr="00987AC7">
              <w:rPr>
                <w:rFonts w:ascii="Arial" w:hAnsi="Arial" w:cs="Arial"/>
              </w:rPr>
              <w:tab/>
              <w:t xml:space="preserve">level. When this energy is </w:t>
            </w:r>
            <w:r w:rsidRPr="00987AC7">
              <w:rPr>
                <w:rFonts w:ascii="Arial" w:hAnsi="Arial" w:cs="Arial"/>
              </w:rPr>
              <w:tab/>
            </w:r>
            <w:r w:rsidRPr="00987AC7">
              <w:rPr>
                <w:rFonts w:ascii="Arial" w:hAnsi="Arial" w:cs="Arial"/>
              </w:rPr>
              <w:tab/>
              <w:t xml:space="preserve">lost by the electron it is emitted as </w:t>
            </w:r>
            <w:r w:rsidRPr="00987AC7">
              <w:rPr>
                <w:rFonts w:ascii="Arial" w:hAnsi="Arial" w:cs="Arial"/>
              </w:rPr>
              <w:tab/>
            </w:r>
            <w:r w:rsidRPr="00987AC7">
              <w:rPr>
                <w:rFonts w:ascii="Arial" w:hAnsi="Arial" w:cs="Arial"/>
              </w:rPr>
              <w:tab/>
            </w:r>
            <w:r w:rsidRPr="00987AC7">
              <w:rPr>
                <w:rFonts w:ascii="Arial" w:hAnsi="Arial" w:cs="Arial"/>
              </w:rPr>
              <w:tab/>
              <w:t xml:space="preserve">radiation. When outer electrons are lost </w:t>
            </w:r>
            <w:r w:rsidRPr="00987AC7">
              <w:rPr>
                <w:rFonts w:ascii="Arial" w:hAnsi="Arial" w:cs="Arial"/>
              </w:rPr>
              <w:tab/>
            </w:r>
            <w:r w:rsidRPr="00987AC7">
              <w:rPr>
                <w:rFonts w:ascii="Arial" w:hAnsi="Arial" w:cs="Arial"/>
              </w:rPr>
              <w:tab/>
              <w:t>this is called ionisation</w:t>
            </w:r>
          </w:p>
        </w:tc>
        <w:tc>
          <w:tcPr>
            <w:tcW w:w="909" w:type="dxa"/>
          </w:tcPr>
          <w:p w14:paraId="516A30B3" w14:textId="77777777" w:rsidR="00987AC7" w:rsidRPr="00987AC7" w:rsidRDefault="00987AC7" w:rsidP="00987AC7">
            <w:pPr>
              <w:rPr>
                <w:rFonts w:ascii="Arial" w:hAnsi="Arial" w:cs="Arial"/>
                <w:noProof/>
              </w:rPr>
            </w:pPr>
          </w:p>
        </w:tc>
        <w:tc>
          <w:tcPr>
            <w:tcW w:w="850" w:type="dxa"/>
          </w:tcPr>
          <w:p w14:paraId="71DB18AB" w14:textId="77777777" w:rsidR="00987AC7" w:rsidRPr="00987AC7" w:rsidRDefault="00987AC7" w:rsidP="00987AC7">
            <w:pPr>
              <w:jc w:val="center"/>
              <w:rPr>
                <w:rFonts w:ascii="Arial" w:hAnsi="Arial" w:cs="Arial"/>
                <w:noProof/>
              </w:rPr>
            </w:pPr>
          </w:p>
        </w:tc>
        <w:tc>
          <w:tcPr>
            <w:tcW w:w="851" w:type="dxa"/>
          </w:tcPr>
          <w:p w14:paraId="7D4E498F" w14:textId="77777777" w:rsidR="00987AC7" w:rsidRPr="00987AC7" w:rsidRDefault="00987AC7" w:rsidP="00987AC7">
            <w:pPr>
              <w:rPr>
                <w:rFonts w:ascii="Arial" w:hAnsi="Arial" w:cs="Arial"/>
                <w:noProof/>
              </w:rPr>
            </w:pPr>
          </w:p>
        </w:tc>
        <w:tc>
          <w:tcPr>
            <w:tcW w:w="6237" w:type="dxa"/>
          </w:tcPr>
          <w:p w14:paraId="3F68F374" w14:textId="77777777" w:rsidR="00987AC7" w:rsidRPr="00987AC7" w:rsidRDefault="00987AC7" w:rsidP="00987AC7">
            <w:pPr>
              <w:jc w:val="center"/>
              <w:rPr>
                <w:rFonts w:ascii="Arial" w:hAnsi="Arial" w:cs="Arial"/>
              </w:rPr>
            </w:pPr>
          </w:p>
        </w:tc>
      </w:tr>
    </w:tbl>
    <w:p w14:paraId="00F4C8EF"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5D073037" w14:textId="77777777" w:rsidTr="00CF0A1D">
        <w:trPr>
          <w:trHeight w:val="494"/>
        </w:trPr>
        <w:tc>
          <w:tcPr>
            <w:tcW w:w="14596" w:type="dxa"/>
            <w:gridSpan w:val="5"/>
            <w:shd w:val="clear" w:color="auto" w:fill="21527A"/>
            <w:vAlign w:val="center"/>
          </w:tcPr>
          <w:p w14:paraId="49CD1E10"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P4.3</w:t>
            </w:r>
            <w:r w:rsidRPr="00A90CA0">
              <w:rPr>
                <w:rFonts w:ascii="Arial" w:hAnsi="Arial" w:cs="Arial"/>
                <w:b/>
                <w:bCs/>
                <w:color w:val="FFFFFF" w:themeColor="background1"/>
                <w:sz w:val="24"/>
                <w:szCs w:val="24"/>
              </w:rPr>
              <w:tab/>
              <w:t>Radioactivity</w:t>
            </w:r>
          </w:p>
        </w:tc>
      </w:tr>
      <w:tr w:rsidR="00987AC7" w:rsidRPr="00987AC7" w14:paraId="304EBA44" w14:textId="77777777" w:rsidTr="00353FFF">
        <w:tc>
          <w:tcPr>
            <w:tcW w:w="5749" w:type="dxa"/>
          </w:tcPr>
          <w:p w14:paraId="77D1A291"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405686CB"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527DE5CC"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42E5AAF6"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7FDC6FC3"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46B88839"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462ED12F" w14:textId="77777777" w:rsidTr="00353FFF">
        <w:trPr>
          <w:trHeight w:val="2397"/>
        </w:trPr>
        <w:tc>
          <w:tcPr>
            <w:tcW w:w="5749" w:type="dxa"/>
          </w:tcPr>
          <w:p w14:paraId="574C8816" w14:textId="77777777" w:rsidR="00987AC7" w:rsidRPr="00987AC7" w:rsidRDefault="00987AC7" w:rsidP="00987AC7">
            <w:pPr>
              <w:tabs>
                <w:tab w:val="left" w:pos="1023"/>
              </w:tabs>
              <w:rPr>
                <w:rFonts w:ascii="Arial" w:hAnsi="Arial" w:cs="Arial"/>
              </w:rPr>
            </w:pPr>
          </w:p>
          <w:p w14:paraId="2E0D957A" w14:textId="77777777" w:rsidR="00987AC7" w:rsidRPr="00987AC7" w:rsidRDefault="00987AC7" w:rsidP="00987AC7">
            <w:pPr>
              <w:tabs>
                <w:tab w:val="left" w:pos="1023"/>
              </w:tabs>
              <w:rPr>
                <w:rFonts w:ascii="Arial" w:hAnsi="Arial" w:cs="Arial"/>
              </w:rPr>
            </w:pPr>
            <w:r w:rsidRPr="00987AC7">
              <w:rPr>
                <w:rFonts w:ascii="Arial" w:hAnsi="Arial" w:cs="Arial"/>
              </w:rPr>
              <w:t>P4.3i</w:t>
            </w:r>
            <w:r w:rsidRPr="00987AC7">
              <w:rPr>
                <w:rFonts w:ascii="Arial" w:hAnsi="Arial" w:cs="Arial"/>
              </w:rPr>
              <w:tab/>
              <w:t xml:space="preserve">recall that changes in atoms and nuclei can </w:t>
            </w:r>
            <w:r w:rsidRPr="00987AC7">
              <w:rPr>
                <w:rFonts w:ascii="Arial" w:hAnsi="Arial" w:cs="Arial"/>
              </w:rPr>
              <w:tab/>
              <w:t xml:space="preserve">also generate and absorb radiations over a </w:t>
            </w:r>
            <w:r w:rsidRPr="00987AC7">
              <w:rPr>
                <w:rFonts w:ascii="Arial" w:hAnsi="Arial" w:cs="Arial"/>
              </w:rPr>
              <w:tab/>
              <w:t>wide frequency range</w:t>
            </w:r>
          </w:p>
          <w:p w14:paraId="5A2C28DC" w14:textId="77777777" w:rsidR="00987AC7" w:rsidRPr="00987AC7" w:rsidRDefault="00987AC7" w:rsidP="00987AC7">
            <w:pPr>
              <w:tabs>
                <w:tab w:val="left" w:pos="1023"/>
              </w:tabs>
              <w:rPr>
                <w:rFonts w:ascii="Arial" w:hAnsi="Arial" w:cs="Arial"/>
              </w:rPr>
            </w:pPr>
          </w:p>
          <w:p w14:paraId="6B285AF5"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an understanding that these </w:t>
            </w:r>
            <w:r w:rsidRPr="00987AC7">
              <w:rPr>
                <w:rFonts w:ascii="Arial" w:hAnsi="Arial" w:cs="Arial"/>
              </w:rPr>
              <w:tab/>
            </w:r>
            <w:r w:rsidRPr="00987AC7">
              <w:rPr>
                <w:rFonts w:ascii="Arial" w:hAnsi="Arial" w:cs="Arial"/>
              </w:rPr>
              <w:tab/>
              <w:t xml:space="preserve">types of radiation may be from any part of </w:t>
            </w:r>
            <w:r w:rsidRPr="00987AC7">
              <w:rPr>
                <w:rFonts w:ascii="Arial" w:hAnsi="Arial" w:cs="Arial"/>
              </w:rPr>
              <w:tab/>
            </w:r>
            <w:r w:rsidRPr="00987AC7">
              <w:rPr>
                <w:rFonts w:ascii="Arial" w:hAnsi="Arial" w:cs="Arial"/>
              </w:rPr>
              <w:tab/>
              <w:t xml:space="preserve">the electromagnetic spectrum which </w:t>
            </w:r>
            <w:r w:rsidRPr="00987AC7">
              <w:rPr>
                <w:rFonts w:ascii="Arial" w:hAnsi="Arial" w:cs="Arial"/>
              </w:rPr>
              <w:tab/>
            </w:r>
            <w:r w:rsidRPr="00987AC7">
              <w:rPr>
                <w:rFonts w:ascii="Arial" w:hAnsi="Arial" w:cs="Arial"/>
              </w:rPr>
              <w:tab/>
            </w:r>
            <w:r w:rsidRPr="00987AC7">
              <w:rPr>
                <w:rFonts w:ascii="Arial" w:hAnsi="Arial" w:cs="Arial"/>
              </w:rPr>
              <w:tab/>
              <w:t>includes gamma rays</w:t>
            </w:r>
          </w:p>
        </w:tc>
        <w:tc>
          <w:tcPr>
            <w:tcW w:w="909" w:type="dxa"/>
          </w:tcPr>
          <w:p w14:paraId="06365D72" w14:textId="77777777" w:rsidR="00987AC7" w:rsidRPr="00987AC7" w:rsidRDefault="00987AC7" w:rsidP="00987AC7">
            <w:pPr>
              <w:rPr>
                <w:rFonts w:ascii="Arial" w:hAnsi="Arial" w:cs="Arial"/>
                <w:noProof/>
              </w:rPr>
            </w:pPr>
          </w:p>
        </w:tc>
        <w:tc>
          <w:tcPr>
            <w:tcW w:w="850" w:type="dxa"/>
          </w:tcPr>
          <w:p w14:paraId="6EAB9C61" w14:textId="77777777" w:rsidR="00987AC7" w:rsidRPr="00987AC7" w:rsidRDefault="00987AC7" w:rsidP="00987AC7">
            <w:pPr>
              <w:jc w:val="center"/>
              <w:rPr>
                <w:rFonts w:ascii="Arial" w:hAnsi="Arial" w:cs="Arial"/>
                <w:noProof/>
              </w:rPr>
            </w:pPr>
          </w:p>
        </w:tc>
        <w:tc>
          <w:tcPr>
            <w:tcW w:w="851" w:type="dxa"/>
          </w:tcPr>
          <w:p w14:paraId="489B1765" w14:textId="77777777" w:rsidR="00987AC7" w:rsidRPr="00987AC7" w:rsidRDefault="00987AC7" w:rsidP="00987AC7">
            <w:pPr>
              <w:rPr>
                <w:rFonts w:ascii="Arial" w:hAnsi="Arial" w:cs="Arial"/>
                <w:noProof/>
              </w:rPr>
            </w:pPr>
          </w:p>
        </w:tc>
        <w:tc>
          <w:tcPr>
            <w:tcW w:w="6237" w:type="dxa"/>
          </w:tcPr>
          <w:p w14:paraId="00DD55BD" w14:textId="77777777" w:rsidR="00987AC7" w:rsidRPr="00987AC7" w:rsidRDefault="00987AC7" w:rsidP="00987AC7">
            <w:pPr>
              <w:jc w:val="center"/>
              <w:rPr>
                <w:rFonts w:ascii="Arial" w:hAnsi="Arial" w:cs="Arial"/>
              </w:rPr>
            </w:pPr>
          </w:p>
        </w:tc>
      </w:tr>
      <w:tr w:rsidR="00987AC7" w:rsidRPr="00987AC7" w14:paraId="1DCA027F" w14:textId="77777777" w:rsidTr="00353FFF">
        <w:trPr>
          <w:trHeight w:val="1112"/>
        </w:trPr>
        <w:tc>
          <w:tcPr>
            <w:tcW w:w="5749" w:type="dxa"/>
          </w:tcPr>
          <w:p w14:paraId="0D1BC149" w14:textId="77777777" w:rsidR="00987AC7" w:rsidRPr="00987AC7" w:rsidRDefault="00987AC7" w:rsidP="00987AC7">
            <w:pPr>
              <w:tabs>
                <w:tab w:val="left" w:pos="1023"/>
              </w:tabs>
              <w:rPr>
                <w:rFonts w:ascii="Arial" w:hAnsi="Arial" w:cs="Arial"/>
              </w:rPr>
            </w:pPr>
            <w:bookmarkStart w:id="11" w:name="_Hlk43364910"/>
          </w:p>
          <w:p w14:paraId="7CD2B7DA" w14:textId="77777777" w:rsidR="00987AC7" w:rsidRPr="00987AC7" w:rsidRDefault="00987AC7" w:rsidP="00987AC7">
            <w:pPr>
              <w:tabs>
                <w:tab w:val="left" w:pos="1023"/>
              </w:tabs>
              <w:rPr>
                <w:rFonts w:ascii="Arial" w:hAnsi="Arial" w:cs="Arial"/>
              </w:rPr>
            </w:pPr>
            <w:r w:rsidRPr="00987AC7">
              <w:rPr>
                <w:rFonts w:ascii="Arial" w:hAnsi="Arial" w:cs="Arial"/>
              </w:rPr>
              <w:t>P4.3j</w:t>
            </w:r>
            <w:r w:rsidRPr="00987AC7">
              <w:rPr>
                <w:rFonts w:ascii="Arial" w:hAnsi="Arial" w:cs="Arial"/>
              </w:rPr>
              <w:tab/>
              <w:t xml:space="preserve">explain the concept of half-life and how this is </w:t>
            </w:r>
            <w:r w:rsidRPr="00987AC7">
              <w:rPr>
                <w:rFonts w:ascii="Arial" w:hAnsi="Arial" w:cs="Arial"/>
              </w:rPr>
              <w:tab/>
              <w:t xml:space="preserve">related to the random nature of radioactive </w:t>
            </w:r>
            <w:r w:rsidRPr="00987AC7">
              <w:rPr>
                <w:rFonts w:ascii="Arial" w:hAnsi="Arial" w:cs="Arial"/>
              </w:rPr>
              <w:tab/>
              <w:t>decay</w:t>
            </w:r>
          </w:p>
        </w:tc>
        <w:tc>
          <w:tcPr>
            <w:tcW w:w="909" w:type="dxa"/>
          </w:tcPr>
          <w:p w14:paraId="3AE41816" w14:textId="77777777" w:rsidR="00987AC7" w:rsidRPr="00987AC7" w:rsidRDefault="00987AC7" w:rsidP="00987AC7">
            <w:pPr>
              <w:rPr>
                <w:rFonts w:ascii="Arial" w:hAnsi="Arial" w:cs="Arial"/>
              </w:rPr>
            </w:pPr>
          </w:p>
        </w:tc>
        <w:tc>
          <w:tcPr>
            <w:tcW w:w="850" w:type="dxa"/>
          </w:tcPr>
          <w:p w14:paraId="5B7CE16D" w14:textId="77777777" w:rsidR="00987AC7" w:rsidRPr="00987AC7" w:rsidRDefault="00987AC7" w:rsidP="00987AC7">
            <w:pPr>
              <w:jc w:val="center"/>
              <w:rPr>
                <w:rFonts w:ascii="Arial" w:hAnsi="Arial" w:cs="Arial"/>
              </w:rPr>
            </w:pPr>
          </w:p>
        </w:tc>
        <w:tc>
          <w:tcPr>
            <w:tcW w:w="851" w:type="dxa"/>
          </w:tcPr>
          <w:p w14:paraId="60E0FFD7" w14:textId="77777777" w:rsidR="00987AC7" w:rsidRPr="00987AC7" w:rsidRDefault="00987AC7" w:rsidP="00987AC7">
            <w:pPr>
              <w:jc w:val="center"/>
              <w:rPr>
                <w:rFonts w:ascii="Arial" w:hAnsi="Arial" w:cs="Arial"/>
              </w:rPr>
            </w:pPr>
          </w:p>
        </w:tc>
        <w:tc>
          <w:tcPr>
            <w:tcW w:w="6237" w:type="dxa"/>
          </w:tcPr>
          <w:p w14:paraId="32C3D4DD" w14:textId="77777777" w:rsidR="00987AC7" w:rsidRPr="00987AC7" w:rsidRDefault="00987AC7" w:rsidP="00987AC7">
            <w:pPr>
              <w:jc w:val="center"/>
              <w:rPr>
                <w:rFonts w:ascii="Arial" w:hAnsi="Arial" w:cs="Arial"/>
              </w:rPr>
            </w:pPr>
          </w:p>
        </w:tc>
      </w:tr>
      <w:tr w:rsidR="00987AC7" w:rsidRPr="00987AC7" w14:paraId="6C7B78DA" w14:textId="77777777" w:rsidTr="00353FFF">
        <w:trPr>
          <w:trHeight w:val="941"/>
        </w:trPr>
        <w:tc>
          <w:tcPr>
            <w:tcW w:w="5749" w:type="dxa"/>
          </w:tcPr>
          <w:p w14:paraId="69CE7E4D" w14:textId="77777777" w:rsidR="00987AC7" w:rsidRPr="00987AC7" w:rsidRDefault="00987AC7" w:rsidP="00987AC7">
            <w:pPr>
              <w:tabs>
                <w:tab w:val="left" w:pos="1023"/>
              </w:tabs>
              <w:rPr>
                <w:rFonts w:ascii="Arial" w:hAnsi="Arial" w:cs="Arial"/>
              </w:rPr>
            </w:pPr>
          </w:p>
          <w:p w14:paraId="31D04AB5" w14:textId="77777777" w:rsidR="00987AC7" w:rsidRPr="00987AC7" w:rsidRDefault="00987AC7" w:rsidP="00987AC7">
            <w:pPr>
              <w:tabs>
                <w:tab w:val="left" w:pos="1023"/>
              </w:tabs>
              <w:ind w:left="1036" w:hanging="1036"/>
              <w:rPr>
                <w:rFonts w:ascii="Arial" w:hAnsi="Arial" w:cs="Arial"/>
                <w:b/>
              </w:rPr>
            </w:pPr>
            <w:r w:rsidRPr="00987AC7">
              <w:rPr>
                <w:rFonts w:ascii="Arial" w:hAnsi="Arial" w:cs="Arial"/>
                <w:b/>
              </w:rPr>
              <w:t>P4.3k</w:t>
            </w:r>
            <w:r w:rsidRPr="00987AC7">
              <w:rPr>
                <w:rFonts w:ascii="Arial" w:hAnsi="Arial" w:cs="Arial"/>
                <w:b/>
              </w:rPr>
              <w:tab/>
              <w:t>calculate the net decline, expressed as a ratio, during radioactive emission after a given (integral) number of half-lives</w:t>
            </w:r>
          </w:p>
          <w:p w14:paraId="1ECEC976" w14:textId="77777777" w:rsidR="00987AC7" w:rsidRPr="00987AC7" w:rsidRDefault="00987AC7" w:rsidP="00987AC7">
            <w:pPr>
              <w:tabs>
                <w:tab w:val="left" w:pos="1023"/>
              </w:tabs>
              <w:rPr>
                <w:rFonts w:ascii="Arial" w:hAnsi="Arial" w:cs="Arial"/>
              </w:rPr>
            </w:pPr>
          </w:p>
          <w:p w14:paraId="7E13872F" w14:textId="77777777" w:rsidR="00987AC7" w:rsidRPr="00987AC7" w:rsidRDefault="00987AC7" w:rsidP="00987AC7">
            <w:pPr>
              <w:tabs>
                <w:tab w:val="left" w:pos="1023"/>
              </w:tabs>
              <w:rPr>
                <w:rFonts w:ascii="Arial" w:hAnsi="Arial" w:cs="Arial"/>
                <w:b/>
                <w:bCs/>
              </w:rPr>
            </w:pPr>
            <w:r w:rsidRPr="00987AC7">
              <w:rPr>
                <w:rFonts w:ascii="Arial" w:hAnsi="Arial" w:cs="Arial"/>
              </w:rPr>
              <w:tab/>
            </w:r>
            <w:r w:rsidRPr="00987AC7">
              <w:rPr>
                <w:rFonts w:ascii="Arial" w:hAnsi="Arial" w:cs="Arial"/>
              </w:rPr>
              <w:tab/>
            </w:r>
            <w:r w:rsidRPr="00987AC7">
              <w:rPr>
                <w:rFonts w:ascii="Arial" w:hAnsi="Arial" w:cs="Arial"/>
                <w:b/>
                <w:bCs/>
                <w:i/>
                <w:iCs/>
              </w:rPr>
              <w:t xml:space="preserve">To include </w:t>
            </w:r>
            <w:r w:rsidRPr="00987AC7">
              <w:rPr>
                <w:rFonts w:ascii="Arial" w:hAnsi="Arial" w:cs="Arial"/>
                <w:b/>
                <w:bCs/>
              </w:rPr>
              <w:t>– half-life graphs</w:t>
            </w:r>
          </w:p>
          <w:p w14:paraId="4E3615AD" w14:textId="77777777" w:rsidR="00987AC7" w:rsidRPr="00987AC7" w:rsidRDefault="00987AC7" w:rsidP="00987AC7">
            <w:pPr>
              <w:tabs>
                <w:tab w:val="left" w:pos="1023"/>
              </w:tabs>
              <w:rPr>
                <w:rFonts w:ascii="Arial" w:hAnsi="Arial" w:cs="Arial"/>
              </w:rPr>
            </w:pPr>
            <w:r w:rsidRPr="00987AC7">
              <w:rPr>
                <w:rFonts w:ascii="Arial" w:hAnsi="Arial" w:cs="Arial"/>
                <w:b/>
                <w:bCs/>
              </w:rPr>
              <w:tab/>
            </w:r>
          </w:p>
        </w:tc>
        <w:tc>
          <w:tcPr>
            <w:tcW w:w="909" w:type="dxa"/>
          </w:tcPr>
          <w:p w14:paraId="0BEA7494" w14:textId="77777777" w:rsidR="00987AC7" w:rsidRPr="00987AC7" w:rsidRDefault="00987AC7" w:rsidP="00987AC7">
            <w:pPr>
              <w:rPr>
                <w:rFonts w:ascii="Arial" w:hAnsi="Arial" w:cs="Arial"/>
                <w:noProof/>
              </w:rPr>
            </w:pPr>
          </w:p>
        </w:tc>
        <w:tc>
          <w:tcPr>
            <w:tcW w:w="850" w:type="dxa"/>
          </w:tcPr>
          <w:p w14:paraId="3C87065E" w14:textId="77777777" w:rsidR="00987AC7" w:rsidRPr="00987AC7" w:rsidRDefault="00987AC7" w:rsidP="00987AC7">
            <w:pPr>
              <w:jc w:val="center"/>
              <w:rPr>
                <w:rFonts w:ascii="Arial" w:hAnsi="Arial" w:cs="Arial"/>
                <w:noProof/>
              </w:rPr>
            </w:pPr>
          </w:p>
        </w:tc>
        <w:tc>
          <w:tcPr>
            <w:tcW w:w="851" w:type="dxa"/>
          </w:tcPr>
          <w:p w14:paraId="230C0B42" w14:textId="77777777" w:rsidR="00987AC7" w:rsidRPr="00987AC7" w:rsidRDefault="00987AC7" w:rsidP="00987AC7">
            <w:pPr>
              <w:rPr>
                <w:rFonts w:ascii="Arial" w:hAnsi="Arial" w:cs="Arial"/>
                <w:noProof/>
              </w:rPr>
            </w:pPr>
          </w:p>
        </w:tc>
        <w:tc>
          <w:tcPr>
            <w:tcW w:w="6237" w:type="dxa"/>
          </w:tcPr>
          <w:p w14:paraId="2018A4EA" w14:textId="77777777" w:rsidR="00987AC7" w:rsidRPr="00987AC7" w:rsidRDefault="00987AC7" w:rsidP="00987AC7">
            <w:pPr>
              <w:jc w:val="center"/>
              <w:rPr>
                <w:rFonts w:ascii="Arial" w:hAnsi="Arial" w:cs="Arial"/>
              </w:rPr>
            </w:pPr>
          </w:p>
        </w:tc>
      </w:tr>
      <w:tr w:rsidR="00987AC7" w:rsidRPr="00987AC7" w14:paraId="144F5362" w14:textId="77777777" w:rsidTr="00353FFF">
        <w:trPr>
          <w:trHeight w:val="941"/>
        </w:trPr>
        <w:tc>
          <w:tcPr>
            <w:tcW w:w="5749" w:type="dxa"/>
          </w:tcPr>
          <w:p w14:paraId="57D826D9" w14:textId="77777777" w:rsidR="00987AC7" w:rsidRPr="00987AC7" w:rsidRDefault="00987AC7" w:rsidP="00987AC7">
            <w:pPr>
              <w:tabs>
                <w:tab w:val="left" w:pos="1023"/>
              </w:tabs>
              <w:rPr>
                <w:rFonts w:ascii="Arial" w:hAnsi="Arial" w:cs="Arial"/>
              </w:rPr>
            </w:pPr>
          </w:p>
          <w:p w14:paraId="1A574327" w14:textId="77777777" w:rsidR="00987AC7" w:rsidRPr="00987AC7" w:rsidRDefault="00987AC7" w:rsidP="00987AC7">
            <w:pPr>
              <w:tabs>
                <w:tab w:val="left" w:pos="1023"/>
              </w:tabs>
              <w:rPr>
                <w:rFonts w:ascii="Arial" w:hAnsi="Arial" w:cs="Arial"/>
              </w:rPr>
            </w:pPr>
            <w:r w:rsidRPr="00987AC7">
              <w:rPr>
                <w:rFonts w:ascii="Arial" w:hAnsi="Arial" w:cs="Arial"/>
              </w:rPr>
              <w:t>P4.3l</w:t>
            </w:r>
            <w:r w:rsidRPr="00987AC7">
              <w:rPr>
                <w:rFonts w:ascii="Arial" w:hAnsi="Arial" w:cs="Arial"/>
              </w:rPr>
              <w:tab/>
              <w:t xml:space="preserve">recall the differences in the penetration </w:t>
            </w:r>
            <w:r w:rsidRPr="00987AC7">
              <w:rPr>
                <w:rFonts w:ascii="Arial" w:hAnsi="Arial" w:cs="Arial"/>
              </w:rPr>
              <w:tab/>
              <w:t xml:space="preserve">properties of alpha particles, beta particles </w:t>
            </w:r>
            <w:r w:rsidRPr="00987AC7">
              <w:rPr>
                <w:rFonts w:ascii="Arial" w:hAnsi="Arial" w:cs="Arial"/>
              </w:rPr>
              <w:tab/>
              <w:t>and gamma rays</w:t>
            </w:r>
          </w:p>
          <w:p w14:paraId="20B7ED5C" w14:textId="77777777" w:rsidR="00987AC7" w:rsidRPr="00987AC7" w:rsidRDefault="00987AC7" w:rsidP="00987AC7">
            <w:pPr>
              <w:tabs>
                <w:tab w:val="left" w:pos="1023"/>
              </w:tabs>
              <w:rPr>
                <w:rFonts w:ascii="Arial" w:hAnsi="Arial" w:cs="Arial"/>
              </w:rPr>
            </w:pPr>
          </w:p>
        </w:tc>
        <w:tc>
          <w:tcPr>
            <w:tcW w:w="909" w:type="dxa"/>
          </w:tcPr>
          <w:p w14:paraId="4B19B31F" w14:textId="77777777" w:rsidR="00987AC7" w:rsidRPr="00987AC7" w:rsidRDefault="00987AC7" w:rsidP="00987AC7">
            <w:pPr>
              <w:rPr>
                <w:rFonts w:ascii="Arial" w:hAnsi="Arial" w:cs="Arial"/>
                <w:noProof/>
              </w:rPr>
            </w:pPr>
          </w:p>
        </w:tc>
        <w:tc>
          <w:tcPr>
            <w:tcW w:w="850" w:type="dxa"/>
          </w:tcPr>
          <w:p w14:paraId="33F977CA" w14:textId="77777777" w:rsidR="00987AC7" w:rsidRPr="00987AC7" w:rsidRDefault="00987AC7" w:rsidP="00987AC7">
            <w:pPr>
              <w:jc w:val="center"/>
              <w:rPr>
                <w:rFonts w:ascii="Arial" w:hAnsi="Arial" w:cs="Arial"/>
                <w:noProof/>
              </w:rPr>
            </w:pPr>
          </w:p>
        </w:tc>
        <w:tc>
          <w:tcPr>
            <w:tcW w:w="851" w:type="dxa"/>
          </w:tcPr>
          <w:p w14:paraId="04755DD3" w14:textId="77777777" w:rsidR="00987AC7" w:rsidRPr="00987AC7" w:rsidRDefault="00987AC7" w:rsidP="00987AC7">
            <w:pPr>
              <w:rPr>
                <w:rFonts w:ascii="Arial" w:hAnsi="Arial" w:cs="Arial"/>
                <w:noProof/>
              </w:rPr>
            </w:pPr>
          </w:p>
        </w:tc>
        <w:tc>
          <w:tcPr>
            <w:tcW w:w="6237" w:type="dxa"/>
          </w:tcPr>
          <w:p w14:paraId="259D082C" w14:textId="77777777" w:rsidR="00987AC7" w:rsidRPr="00987AC7" w:rsidRDefault="00987AC7" w:rsidP="00987AC7">
            <w:pPr>
              <w:jc w:val="center"/>
              <w:rPr>
                <w:rFonts w:ascii="Arial" w:hAnsi="Arial" w:cs="Arial"/>
              </w:rPr>
            </w:pPr>
          </w:p>
        </w:tc>
      </w:tr>
      <w:tr w:rsidR="00987AC7" w:rsidRPr="00987AC7" w14:paraId="04FF31BD" w14:textId="77777777" w:rsidTr="00353FFF">
        <w:trPr>
          <w:trHeight w:val="1186"/>
        </w:trPr>
        <w:tc>
          <w:tcPr>
            <w:tcW w:w="5749" w:type="dxa"/>
          </w:tcPr>
          <w:p w14:paraId="423E9072" w14:textId="77777777" w:rsidR="00987AC7" w:rsidRPr="00987AC7" w:rsidRDefault="00987AC7" w:rsidP="00987AC7">
            <w:pPr>
              <w:tabs>
                <w:tab w:val="left" w:pos="1023"/>
              </w:tabs>
              <w:rPr>
                <w:rFonts w:ascii="Arial" w:hAnsi="Arial" w:cs="Arial"/>
              </w:rPr>
            </w:pPr>
          </w:p>
          <w:p w14:paraId="753847F1" w14:textId="77777777" w:rsidR="00987AC7" w:rsidRPr="00987AC7" w:rsidRDefault="00987AC7" w:rsidP="00987AC7">
            <w:pPr>
              <w:tabs>
                <w:tab w:val="left" w:pos="1023"/>
              </w:tabs>
              <w:rPr>
                <w:rFonts w:ascii="Arial" w:hAnsi="Arial" w:cs="Arial"/>
              </w:rPr>
            </w:pPr>
            <w:r w:rsidRPr="00987AC7">
              <w:rPr>
                <w:rFonts w:ascii="Arial" w:hAnsi="Arial" w:cs="Arial"/>
              </w:rPr>
              <w:t>P4.3m</w:t>
            </w:r>
            <w:r w:rsidRPr="00987AC7">
              <w:rPr>
                <w:rFonts w:ascii="Arial" w:hAnsi="Arial" w:cs="Arial"/>
              </w:rPr>
              <w:tab/>
              <w:t xml:space="preserve">recall the differences between contamination </w:t>
            </w:r>
            <w:r w:rsidRPr="00987AC7">
              <w:rPr>
                <w:rFonts w:ascii="Arial" w:hAnsi="Arial" w:cs="Arial"/>
              </w:rPr>
              <w:tab/>
              <w:t xml:space="preserve">and irradiation effects and compare the </w:t>
            </w:r>
            <w:r w:rsidRPr="00987AC7">
              <w:rPr>
                <w:rFonts w:ascii="Arial" w:hAnsi="Arial" w:cs="Arial"/>
              </w:rPr>
              <w:tab/>
              <w:t>hazards associated with these two</w:t>
            </w:r>
          </w:p>
        </w:tc>
        <w:tc>
          <w:tcPr>
            <w:tcW w:w="909" w:type="dxa"/>
          </w:tcPr>
          <w:p w14:paraId="0B2CE349" w14:textId="77777777" w:rsidR="00987AC7" w:rsidRPr="00987AC7" w:rsidRDefault="00987AC7" w:rsidP="00987AC7">
            <w:pPr>
              <w:rPr>
                <w:rFonts w:ascii="Arial" w:hAnsi="Arial" w:cs="Arial"/>
                <w:noProof/>
              </w:rPr>
            </w:pPr>
          </w:p>
        </w:tc>
        <w:tc>
          <w:tcPr>
            <w:tcW w:w="850" w:type="dxa"/>
          </w:tcPr>
          <w:p w14:paraId="54182F60" w14:textId="77777777" w:rsidR="00987AC7" w:rsidRPr="00987AC7" w:rsidRDefault="00987AC7" w:rsidP="00987AC7">
            <w:pPr>
              <w:jc w:val="center"/>
              <w:rPr>
                <w:rFonts w:ascii="Arial" w:hAnsi="Arial" w:cs="Arial"/>
                <w:noProof/>
              </w:rPr>
            </w:pPr>
          </w:p>
        </w:tc>
        <w:tc>
          <w:tcPr>
            <w:tcW w:w="851" w:type="dxa"/>
          </w:tcPr>
          <w:p w14:paraId="3EDE5722" w14:textId="77777777" w:rsidR="00987AC7" w:rsidRPr="00987AC7" w:rsidRDefault="00987AC7" w:rsidP="00987AC7">
            <w:pPr>
              <w:rPr>
                <w:rFonts w:ascii="Arial" w:hAnsi="Arial" w:cs="Arial"/>
                <w:noProof/>
              </w:rPr>
            </w:pPr>
          </w:p>
        </w:tc>
        <w:tc>
          <w:tcPr>
            <w:tcW w:w="6237" w:type="dxa"/>
          </w:tcPr>
          <w:p w14:paraId="72C18459" w14:textId="77777777" w:rsidR="00987AC7" w:rsidRPr="00987AC7" w:rsidRDefault="00987AC7" w:rsidP="00987AC7">
            <w:pPr>
              <w:jc w:val="center"/>
              <w:rPr>
                <w:rFonts w:ascii="Arial" w:hAnsi="Arial" w:cs="Arial"/>
              </w:rPr>
            </w:pPr>
          </w:p>
        </w:tc>
      </w:tr>
      <w:bookmarkEnd w:id="11"/>
      <w:tr w:rsidR="00987AC7" w:rsidRPr="00987AC7" w14:paraId="70794DA1" w14:textId="77777777" w:rsidTr="00CF0A1D">
        <w:trPr>
          <w:trHeight w:val="494"/>
        </w:trPr>
        <w:tc>
          <w:tcPr>
            <w:tcW w:w="14596" w:type="dxa"/>
            <w:gridSpan w:val="5"/>
            <w:shd w:val="clear" w:color="auto" w:fill="21527A"/>
            <w:vAlign w:val="center"/>
          </w:tcPr>
          <w:p w14:paraId="4D23C63F"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P5</w:t>
            </w:r>
            <w:r w:rsidRPr="00A90CA0">
              <w:rPr>
                <w:rFonts w:ascii="Arial" w:hAnsi="Arial" w:cs="Arial"/>
                <w:b/>
                <w:bCs/>
                <w:color w:val="FFFFFF" w:themeColor="background1"/>
                <w:sz w:val="24"/>
                <w:szCs w:val="24"/>
              </w:rPr>
              <w:tab/>
              <w:t>Energy</w:t>
            </w:r>
          </w:p>
        </w:tc>
      </w:tr>
      <w:tr w:rsidR="00987AC7" w:rsidRPr="00987AC7" w14:paraId="4766D07C" w14:textId="77777777" w:rsidTr="00CF0A1D">
        <w:trPr>
          <w:trHeight w:val="494"/>
        </w:trPr>
        <w:tc>
          <w:tcPr>
            <w:tcW w:w="14596" w:type="dxa"/>
            <w:gridSpan w:val="5"/>
            <w:shd w:val="clear" w:color="auto" w:fill="21527A"/>
            <w:vAlign w:val="center"/>
          </w:tcPr>
          <w:p w14:paraId="78A40528"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t>P5.1</w:t>
            </w:r>
            <w:r w:rsidRPr="00A90CA0">
              <w:rPr>
                <w:rFonts w:ascii="Arial" w:hAnsi="Arial" w:cs="Arial"/>
                <w:b/>
                <w:bCs/>
                <w:color w:val="FFFFFF" w:themeColor="background1"/>
                <w:sz w:val="24"/>
                <w:szCs w:val="24"/>
              </w:rPr>
              <w:tab/>
              <w:t>Work done</w:t>
            </w:r>
          </w:p>
        </w:tc>
      </w:tr>
      <w:tr w:rsidR="00987AC7" w:rsidRPr="00987AC7" w14:paraId="532BBD36" w14:textId="77777777" w:rsidTr="00353FFF">
        <w:trPr>
          <w:trHeight w:val="677"/>
        </w:trPr>
        <w:tc>
          <w:tcPr>
            <w:tcW w:w="5749" w:type="dxa"/>
          </w:tcPr>
          <w:p w14:paraId="4E58EFC0"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44F27643"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24AFB631"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03ED4514"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407FCA7C"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0187D60F"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16A22F32" w14:textId="77777777" w:rsidTr="00353FFF">
        <w:trPr>
          <w:trHeight w:val="969"/>
        </w:trPr>
        <w:tc>
          <w:tcPr>
            <w:tcW w:w="5749" w:type="dxa"/>
          </w:tcPr>
          <w:p w14:paraId="5006B090" w14:textId="77777777" w:rsidR="00987AC7" w:rsidRPr="00987AC7" w:rsidRDefault="00987AC7" w:rsidP="00987AC7">
            <w:pPr>
              <w:tabs>
                <w:tab w:val="left" w:pos="1023"/>
              </w:tabs>
              <w:rPr>
                <w:rFonts w:ascii="Arial" w:hAnsi="Arial" w:cs="Arial"/>
              </w:rPr>
            </w:pPr>
          </w:p>
          <w:p w14:paraId="2BB0517D" w14:textId="77777777" w:rsidR="00987AC7" w:rsidRPr="00987AC7" w:rsidRDefault="00987AC7" w:rsidP="00987AC7">
            <w:pPr>
              <w:tabs>
                <w:tab w:val="left" w:pos="1023"/>
              </w:tabs>
              <w:rPr>
                <w:rFonts w:ascii="Arial" w:hAnsi="Arial" w:cs="Arial"/>
              </w:rPr>
            </w:pPr>
            <w:r w:rsidRPr="00987AC7">
              <w:rPr>
                <w:rFonts w:ascii="Arial" w:hAnsi="Arial" w:cs="Arial"/>
              </w:rPr>
              <w:t>P5.1a</w:t>
            </w:r>
            <w:r w:rsidRPr="00987AC7">
              <w:rPr>
                <w:rFonts w:ascii="Arial" w:hAnsi="Arial" w:cs="Arial"/>
              </w:rPr>
              <w:tab/>
              <w:t xml:space="preserve">describe for situations where there are energy </w:t>
            </w:r>
            <w:r w:rsidRPr="00987AC7">
              <w:rPr>
                <w:rFonts w:ascii="Arial" w:hAnsi="Arial" w:cs="Arial"/>
              </w:rPr>
              <w:tab/>
              <w:t xml:space="preserve">transfers in a system, that there is no net </w:t>
            </w:r>
            <w:r w:rsidRPr="00987AC7">
              <w:rPr>
                <w:rFonts w:ascii="Arial" w:hAnsi="Arial" w:cs="Arial"/>
              </w:rPr>
              <w:tab/>
              <w:t xml:space="preserve">change to the total energy of a closed system </w:t>
            </w:r>
            <w:r w:rsidRPr="00987AC7">
              <w:rPr>
                <w:rFonts w:ascii="Arial" w:hAnsi="Arial" w:cs="Arial"/>
              </w:rPr>
              <w:tab/>
              <w:t>(qualitative only)</w:t>
            </w:r>
          </w:p>
          <w:p w14:paraId="263305B3" w14:textId="77777777" w:rsidR="00987AC7" w:rsidRPr="00987AC7" w:rsidRDefault="00987AC7" w:rsidP="00987AC7">
            <w:pPr>
              <w:tabs>
                <w:tab w:val="left" w:pos="1023"/>
              </w:tabs>
              <w:rPr>
                <w:rFonts w:ascii="Arial" w:hAnsi="Arial" w:cs="Arial"/>
              </w:rPr>
            </w:pPr>
          </w:p>
          <w:p w14:paraId="0E6E5CFA"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the law of conservation of </w:t>
            </w:r>
            <w:r w:rsidRPr="00987AC7">
              <w:rPr>
                <w:rFonts w:ascii="Arial" w:hAnsi="Arial" w:cs="Arial"/>
              </w:rPr>
              <w:tab/>
            </w:r>
            <w:r w:rsidRPr="00987AC7">
              <w:rPr>
                <w:rFonts w:ascii="Arial" w:hAnsi="Arial" w:cs="Arial"/>
              </w:rPr>
              <w:tab/>
              <w:t>energy</w:t>
            </w:r>
          </w:p>
          <w:p w14:paraId="3AF19818" w14:textId="77777777" w:rsidR="00987AC7" w:rsidRPr="00987AC7" w:rsidRDefault="00987AC7" w:rsidP="00987AC7">
            <w:pPr>
              <w:tabs>
                <w:tab w:val="left" w:pos="1023"/>
              </w:tabs>
              <w:rPr>
                <w:rFonts w:ascii="Arial" w:hAnsi="Arial" w:cs="Arial"/>
              </w:rPr>
            </w:pPr>
          </w:p>
        </w:tc>
        <w:tc>
          <w:tcPr>
            <w:tcW w:w="909" w:type="dxa"/>
          </w:tcPr>
          <w:p w14:paraId="6164B02D" w14:textId="77777777" w:rsidR="00987AC7" w:rsidRPr="00987AC7" w:rsidRDefault="00987AC7" w:rsidP="00987AC7">
            <w:pPr>
              <w:rPr>
                <w:rFonts w:ascii="Arial" w:hAnsi="Arial" w:cs="Arial"/>
              </w:rPr>
            </w:pPr>
          </w:p>
        </w:tc>
        <w:tc>
          <w:tcPr>
            <w:tcW w:w="850" w:type="dxa"/>
          </w:tcPr>
          <w:p w14:paraId="6EC797EB" w14:textId="77777777" w:rsidR="00987AC7" w:rsidRPr="00987AC7" w:rsidRDefault="00987AC7" w:rsidP="00987AC7">
            <w:pPr>
              <w:jc w:val="center"/>
              <w:rPr>
                <w:rFonts w:ascii="Arial" w:hAnsi="Arial" w:cs="Arial"/>
              </w:rPr>
            </w:pPr>
          </w:p>
        </w:tc>
        <w:tc>
          <w:tcPr>
            <w:tcW w:w="851" w:type="dxa"/>
          </w:tcPr>
          <w:p w14:paraId="7A1C0FF3" w14:textId="77777777" w:rsidR="00987AC7" w:rsidRPr="00987AC7" w:rsidRDefault="00987AC7" w:rsidP="00987AC7">
            <w:pPr>
              <w:jc w:val="center"/>
              <w:rPr>
                <w:rFonts w:ascii="Arial" w:hAnsi="Arial" w:cs="Arial"/>
              </w:rPr>
            </w:pPr>
          </w:p>
        </w:tc>
        <w:tc>
          <w:tcPr>
            <w:tcW w:w="6237" w:type="dxa"/>
          </w:tcPr>
          <w:p w14:paraId="219CC79A" w14:textId="77777777" w:rsidR="00987AC7" w:rsidRPr="00987AC7" w:rsidRDefault="00987AC7" w:rsidP="00987AC7">
            <w:pPr>
              <w:jc w:val="center"/>
              <w:rPr>
                <w:rFonts w:ascii="Arial" w:hAnsi="Arial" w:cs="Arial"/>
              </w:rPr>
            </w:pPr>
          </w:p>
        </w:tc>
      </w:tr>
      <w:tr w:rsidR="00987AC7" w:rsidRPr="00987AC7" w14:paraId="6DBEDFA4" w14:textId="77777777" w:rsidTr="00353FFF">
        <w:trPr>
          <w:trHeight w:val="941"/>
        </w:trPr>
        <w:tc>
          <w:tcPr>
            <w:tcW w:w="5749" w:type="dxa"/>
          </w:tcPr>
          <w:p w14:paraId="66F9593E" w14:textId="77777777" w:rsidR="00987AC7" w:rsidRPr="00987AC7" w:rsidRDefault="00987AC7" w:rsidP="00987AC7">
            <w:pPr>
              <w:tabs>
                <w:tab w:val="left" w:pos="1023"/>
              </w:tabs>
              <w:rPr>
                <w:rFonts w:ascii="Arial" w:hAnsi="Arial" w:cs="Arial"/>
              </w:rPr>
            </w:pPr>
          </w:p>
          <w:p w14:paraId="06E195B0" w14:textId="77777777" w:rsidR="00987AC7" w:rsidRPr="00987AC7" w:rsidRDefault="00987AC7" w:rsidP="00987AC7">
            <w:pPr>
              <w:tabs>
                <w:tab w:val="left" w:pos="1023"/>
              </w:tabs>
              <w:rPr>
                <w:rFonts w:ascii="Arial" w:hAnsi="Arial" w:cs="Arial"/>
              </w:rPr>
            </w:pPr>
            <w:r w:rsidRPr="00987AC7">
              <w:rPr>
                <w:rFonts w:ascii="Arial" w:hAnsi="Arial" w:cs="Arial"/>
              </w:rPr>
              <w:t>P5.1b</w:t>
            </w:r>
            <w:r w:rsidRPr="00987AC7">
              <w:rPr>
                <w:rFonts w:ascii="Arial" w:hAnsi="Arial" w:cs="Arial"/>
              </w:rPr>
              <w:tab/>
              <w:t xml:space="preserve">describe all the changes involved in the way </w:t>
            </w:r>
            <w:r w:rsidRPr="00987AC7">
              <w:rPr>
                <w:rFonts w:ascii="Arial" w:hAnsi="Arial" w:cs="Arial"/>
              </w:rPr>
              <w:tab/>
              <w:t xml:space="preserve">energy is stored when a system changes for </w:t>
            </w:r>
            <w:r w:rsidRPr="00987AC7">
              <w:rPr>
                <w:rFonts w:ascii="Arial" w:hAnsi="Arial" w:cs="Arial"/>
              </w:rPr>
              <w:tab/>
              <w:t>common situations</w:t>
            </w:r>
          </w:p>
          <w:p w14:paraId="17384593" w14:textId="77777777" w:rsidR="00987AC7" w:rsidRPr="00987AC7" w:rsidRDefault="00987AC7" w:rsidP="00987AC7">
            <w:pPr>
              <w:tabs>
                <w:tab w:val="left" w:pos="1023"/>
              </w:tabs>
              <w:rPr>
                <w:rFonts w:ascii="Arial" w:hAnsi="Arial" w:cs="Arial"/>
              </w:rPr>
            </w:pPr>
            <w:r w:rsidRPr="00987AC7">
              <w:rPr>
                <w:rFonts w:ascii="Arial" w:hAnsi="Arial" w:cs="Arial"/>
              </w:rPr>
              <w:tab/>
            </w:r>
          </w:p>
          <w:p w14:paraId="64D1DA90" w14:textId="129ED7EB" w:rsidR="00987AC7" w:rsidRPr="00987AC7" w:rsidRDefault="00987AC7" w:rsidP="00703FA4">
            <w:pPr>
              <w:tabs>
                <w:tab w:val="left" w:pos="1023"/>
              </w:tabs>
              <w:ind w:left="1474"/>
              <w:rPr>
                <w:rFonts w:ascii="Arial" w:hAnsi="Arial" w:cs="Arial"/>
              </w:rPr>
            </w:pPr>
            <w:r w:rsidRPr="00987AC7">
              <w:rPr>
                <w:rFonts w:ascii="Arial" w:hAnsi="Arial" w:cs="Arial"/>
                <w:i/>
                <w:iCs/>
              </w:rPr>
              <w:t xml:space="preserve">To include </w:t>
            </w:r>
            <w:r w:rsidRPr="00987AC7">
              <w:rPr>
                <w:rFonts w:ascii="Arial" w:hAnsi="Arial" w:cs="Arial"/>
              </w:rPr>
              <w:t>- an object projected upwards or up a slope, a moving object hitting an obstacle, an object being accelerated by a constant force, a vehicle slowing down, bringing water to a boil in an electric kettle</w:t>
            </w:r>
          </w:p>
          <w:p w14:paraId="61BAAF0F" w14:textId="77777777" w:rsidR="00987AC7" w:rsidRPr="00987AC7" w:rsidRDefault="00987AC7" w:rsidP="00987AC7">
            <w:pPr>
              <w:tabs>
                <w:tab w:val="left" w:pos="1023"/>
              </w:tabs>
              <w:rPr>
                <w:rFonts w:ascii="Arial" w:hAnsi="Arial" w:cs="Arial"/>
              </w:rPr>
            </w:pPr>
          </w:p>
        </w:tc>
        <w:tc>
          <w:tcPr>
            <w:tcW w:w="909" w:type="dxa"/>
          </w:tcPr>
          <w:p w14:paraId="51DAD01A" w14:textId="77777777" w:rsidR="00987AC7" w:rsidRPr="00987AC7" w:rsidRDefault="00987AC7" w:rsidP="00987AC7">
            <w:pPr>
              <w:rPr>
                <w:rFonts w:ascii="Arial" w:hAnsi="Arial" w:cs="Arial"/>
                <w:noProof/>
              </w:rPr>
            </w:pPr>
          </w:p>
        </w:tc>
        <w:tc>
          <w:tcPr>
            <w:tcW w:w="850" w:type="dxa"/>
          </w:tcPr>
          <w:p w14:paraId="526E66BC" w14:textId="77777777" w:rsidR="00987AC7" w:rsidRPr="00987AC7" w:rsidRDefault="00987AC7" w:rsidP="00987AC7">
            <w:pPr>
              <w:jc w:val="center"/>
              <w:rPr>
                <w:rFonts w:ascii="Arial" w:hAnsi="Arial" w:cs="Arial"/>
                <w:noProof/>
              </w:rPr>
            </w:pPr>
          </w:p>
        </w:tc>
        <w:tc>
          <w:tcPr>
            <w:tcW w:w="851" w:type="dxa"/>
          </w:tcPr>
          <w:p w14:paraId="70682CB6" w14:textId="77777777" w:rsidR="00987AC7" w:rsidRPr="00987AC7" w:rsidRDefault="00987AC7" w:rsidP="00987AC7">
            <w:pPr>
              <w:rPr>
                <w:rFonts w:ascii="Arial" w:hAnsi="Arial" w:cs="Arial"/>
                <w:noProof/>
              </w:rPr>
            </w:pPr>
          </w:p>
        </w:tc>
        <w:tc>
          <w:tcPr>
            <w:tcW w:w="6237" w:type="dxa"/>
          </w:tcPr>
          <w:p w14:paraId="678829F7" w14:textId="77777777" w:rsidR="00987AC7" w:rsidRPr="00987AC7" w:rsidRDefault="00987AC7" w:rsidP="00987AC7">
            <w:pPr>
              <w:jc w:val="center"/>
              <w:rPr>
                <w:rFonts w:ascii="Arial" w:hAnsi="Arial" w:cs="Arial"/>
              </w:rPr>
            </w:pPr>
          </w:p>
        </w:tc>
      </w:tr>
      <w:tr w:rsidR="00987AC7" w:rsidRPr="00987AC7" w14:paraId="2A27CADA" w14:textId="77777777" w:rsidTr="00353FFF">
        <w:trPr>
          <w:trHeight w:val="941"/>
        </w:trPr>
        <w:tc>
          <w:tcPr>
            <w:tcW w:w="5749" w:type="dxa"/>
          </w:tcPr>
          <w:p w14:paraId="4E967A88" w14:textId="77777777" w:rsidR="00987AC7" w:rsidRPr="00987AC7" w:rsidRDefault="00987AC7" w:rsidP="00987AC7">
            <w:pPr>
              <w:tabs>
                <w:tab w:val="left" w:pos="1023"/>
              </w:tabs>
              <w:rPr>
                <w:rFonts w:ascii="Arial" w:hAnsi="Arial" w:cs="Arial"/>
              </w:rPr>
            </w:pPr>
          </w:p>
          <w:p w14:paraId="7DE7993B" w14:textId="77777777" w:rsidR="00987AC7" w:rsidRPr="00987AC7" w:rsidRDefault="00987AC7" w:rsidP="00987AC7">
            <w:pPr>
              <w:tabs>
                <w:tab w:val="left" w:pos="1023"/>
              </w:tabs>
              <w:rPr>
                <w:rFonts w:ascii="Arial" w:hAnsi="Arial" w:cs="Arial"/>
              </w:rPr>
            </w:pPr>
            <w:r w:rsidRPr="00987AC7">
              <w:rPr>
                <w:rFonts w:ascii="Arial" w:hAnsi="Arial" w:cs="Arial"/>
              </w:rPr>
              <w:t>P5.1c</w:t>
            </w:r>
            <w:r w:rsidRPr="00987AC7">
              <w:rPr>
                <w:rFonts w:ascii="Arial" w:hAnsi="Arial" w:cs="Arial"/>
              </w:rPr>
              <w:tab/>
              <w:t xml:space="preserve">describe the changes in energy involved </w:t>
            </w:r>
            <w:r w:rsidRPr="00987AC7">
              <w:rPr>
                <w:rFonts w:ascii="Arial" w:hAnsi="Arial" w:cs="Arial"/>
              </w:rPr>
              <w:tab/>
              <w:t xml:space="preserve">when a system is changed by heating (in </w:t>
            </w:r>
            <w:r w:rsidRPr="00987AC7">
              <w:rPr>
                <w:rFonts w:ascii="Arial" w:hAnsi="Arial" w:cs="Arial"/>
              </w:rPr>
              <w:tab/>
              <w:t xml:space="preserve">terms of temperature change and specific </w:t>
            </w:r>
            <w:r w:rsidRPr="00987AC7">
              <w:rPr>
                <w:rFonts w:ascii="Arial" w:hAnsi="Arial" w:cs="Arial"/>
              </w:rPr>
              <w:tab/>
              <w:t xml:space="preserve">heat capacity), by work done by forces, and </w:t>
            </w:r>
            <w:r w:rsidRPr="00987AC7">
              <w:rPr>
                <w:rFonts w:ascii="Arial" w:hAnsi="Arial" w:cs="Arial"/>
              </w:rPr>
              <w:tab/>
              <w:t>by work done when a current flows</w:t>
            </w:r>
          </w:p>
          <w:p w14:paraId="38EE66DE" w14:textId="77777777" w:rsidR="00987AC7" w:rsidRPr="00987AC7" w:rsidRDefault="00987AC7" w:rsidP="00987AC7">
            <w:pPr>
              <w:tabs>
                <w:tab w:val="left" w:pos="1023"/>
              </w:tabs>
              <w:rPr>
                <w:rFonts w:ascii="Arial" w:hAnsi="Arial" w:cs="Arial"/>
              </w:rPr>
            </w:pPr>
          </w:p>
        </w:tc>
        <w:tc>
          <w:tcPr>
            <w:tcW w:w="909" w:type="dxa"/>
          </w:tcPr>
          <w:p w14:paraId="2CED24FF" w14:textId="77777777" w:rsidR="00987AC7" w:rsidRPr="00987AC7" w:rsidRDefault="00987AC7" w:rsidP="00987AC7">
            <w:pPr>
              <w:rPr>
                <w:rFonts w:ascii="Arial" w:hAnsi="Arial" w:cs="Arial"/>
                <w:noProof/>
              </w:rPr>
            </w:pPr>
          </w:p>
        </w:tc>
        <w:tc>
          <w:tcPr>
            <w:tcW w:w="850" w:type="dxa"/>
          </w:tcPr>
          <w:p w14:paraId="20B11604" w14:textId="77777777" w:rsidR="00987AC7" w:rsidRPr="00987AC7" w:rsidRDefault="00987AC7" w:rsidP="00987AC7">
            <w:pPr>
              <w:jc w:val="center"/>
              <w:rPr>
                <w:rFonts w:ascii="Arial" w:hAnsi="Arial" w:cs="Arial"/>
                <w:noProof/>
              </w:rPr>
            </w:pPr>
          </w:p>
        </w:tc>
        <w:tc>
          <w:tcPr>
            <w:tcW w:w="851" w:type="dxa"/>
          </w:tcPr>
          <w:p w14:paraId="44A666F4" w14:textId="77777777" w:rsidR="00987AC7" w:rsidRPr="00987AC7" w:rsidRDefault="00987AC7" w:rsidP="00987AC7">
            <w:pPr>
              <w:rPr>
                <w:rFonts w:ascii="Arial" w:hAnsi="Arial" w:cs="Arial"/>
                <w:noProof/>
              </w:rPr>
            </w:pPr>
          </w:p>
        </w:tc>
        <w:tc>
          <w:tcPr>
            <w:tcW w:w="6237" w:type="dxa"/>
          </w:tcPr>
          <w:p w14:paraId="3EC86DC4" w14:textId="77777777" w:rsidR="00987AC7" w:rsidRPr="00987AC7" w:rsidRDefault="00987AC7" w:rsidP="00987AC7">
            <w:pPr>
              <w:jc w:val="center"/>
              <w:rPr>
                <w:rFonts w:ascii="Arial" w:hAnsi="Arial" w:cs="Arial"/>
              </w:rPr>
            </w:pPr>
          </w:p>
        </w:tc>
      </w:tr>
    </w:tbl>
    <w:p w14:paraId="539DCE15"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2B7FDA5A" w14:textId="77777777" w:rsidTr="00CF0A1D">
        <w:trPr>
          <w:trHeight w:val="494"/>
        </w:trPr>
        <w:tc>
          <w:tcPr>
            <w:tcW w:w="14596" w:type="dxa"/>
            <w:gridSpan w:val="5"/>
            <w:shd w:val="clear" w:color="auto" w:fill="21527A"/>
            <w:vAlign w:val="center"/>
          </w:tcPr>
          <w:p w14:paraId="67F7E101"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P5.1</w:t>
            </w:r>
            <w:r w:rsidRPr="00A90CA0">
              <w:rPr>
                <w:rFonts w:ascii="Arial" w:hAnsi="Arial" w:cs="Arial"/>
                <w:b/>
                <w:bCs/>
                <w:color w:val="FFFFFF" w:themeColor="background1"/>
                <w:sz w:val="24"/>
                <w:szCs w:val="24"/>
              </w:rPr>
              <w:tab/>
              <w:t>Work done</w:t>
            </w:r>
          </w:p>
        </w:tc>
      </w:tr>
      <w:tr w:rsidR="00987AC7" w:rsidRPr="00987AC7" w14:paraId="539F81C2" w14:textId="77777777" w:rsidTr="00353FFF">
        <w:trPr>
          <w:trHeight w:val="677"/>
        </w:trPr>
        <w:tc>
          <w:tcPr>
            <w:tcW w:w="5749" w:type="dxa"/>
          </w:tcPr>
          <w:p w14:paraId="62E87341"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0A9A662C"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604E6C7E"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3BA4F4B1"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424BF8C0"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7792BE68"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083F1B6A" w14:textId="77777777" w:rsidTr="00353FFF">
        <w:trPr>
          <w:trHeight w:val="941"/>
        </w:trPr>
        <w:tc>
          <w:tcPr>
            <w:tcW w:w="5749" w:type="dxa"/>
          </w:tcPr>
          <w:p w14:paraId="2941D18F" w14:textId="77777777" w:rsidR="00987AC7" w:rsidRPr="00987AC7" w:rsidRDefault="00987AC7" w:rsidP="00987AC7">
            <w:pPr>
              <w:tabs>
                <w:tab w:val="left" w:pos="1023"/>
              </w:tabs>
              <w:rPr>
                <w:rFonts w:ascii="Arial" w:hAnsi="Arial" w:cs="Arial"/>
              </w:rPr>
            </w:pPr>
          </w:p>
          <w:p w14:paraId="5D112BDF" w14:textId="77777777" w:rsidR="00987AC7" w:rsidRPr="00987AC7" w:rsidRDefault="00987AC7" w:rsidP="00987AC7">
            <w:pPr>
              <w:tabs>
                <w:tab w:val="left" w:pos="1023"/>
              </w:tabs>
              <w:rPr>
                <w:rFonts w:ascii="Arial" w:hAnsi="Arial" w:cs="Arial"/>
              </w:rPr>
            </w:pPr>
            <w:r w:rsidRPr="00987AC7">
              <w:rPr>
                <w:rFonts w:ascii="Arial" w:hAnsi="Arial" w:cs="Arial"/>
              </w:rPr>
              <w:t>P5.1d</w:t>
            </w:r>
            <w:r w:rsidRPr="00987AC7">
              <w:rPr>
                <w:rFonts w:ascii="Arial" w:hAnsi="Arial" w:cs="Arial"/>
              </w:rPr>
              <w:tab/>
              <w:t xml:space="preserve">make calculations of the energy changes </w:t>
            </w:r>
            <w:r w:rsidRPr="00987AC7">
              <w:rPr>
                <w:rFonts w:ascii="Arial" w:hAnsi="Arial" w:cs="Arial"/>
              </w:rPr>
              <w:tab/>
              <w:t xml:space="preserve">associated with changes in a system, </w:t>
            </w:r>
            <w:r w:rsidRPr="00987AC7">
              <w:rPr>
                <w:rFonts w:ascii="Arial" w:hAnsi="Arial" w:cs="Arial"/>
              </w:rPr>
              <w:tab/>
              <w:t xml:space="preserve">recalling or selecting the relevant equations </w:t>
            </w:r>
            <w:r w:rsidRPr="00987AC7">
              <w:rPr>
                <w:rFonts w:ascii="Arial" w:hAnsi="Arial" w:cs="Arial"/>
              </w:rPr>
              <w:tab/>
              <w:t xml:space="preserve">for mechanical, electrical, and thermal </w:t>
            </w:r>
            <w:r w:rsidRPr="00987AC7">
              <w:rPr>
                <w:rFonts w:ascii="Arial" w:hAnsi="Arial" w:cs="Arial"/>
              </w:rPr>
              <w:tab/>
              <w:t xml:space="preserve">processes; thereby express in quantitative </w:t>
            </w:r>
            <w:r w:rsidRPr="00987AC7">
              <w:rPr>
                <w:rFonts w:ascii="Arial" w:hAnsi="Arial" w:cs="Arial"/>
              </w:rPr>
              <w:tab/>
              <w:t xml:space="preserve">form and on a common scale the overall </w:t>
            </w:r>
            <w:r w:rsidRPr="00987AC7">
              <w:rPr>
                <w:rFonts w:ascii="Arial" w:hAnsi="Arial" w:cs="Arial"/>
              </w:rPr>
              <w:tab/>
              <w:t>redistribution of energy in the system</w:t>
            </w:r>
          </w:p>
          <w:p w14:paraId="76CCEA71" w14:textId="77777777" w:rsidR="00987AC7" w:rsidRPr="00987AC7" w:rsidRDefault="00987AC7" w:rsidP="00987AC7">
            <w:pPr>
              <w:tabs>
                <w:tab w:val="left" w:pos="1023"/>
              </w:tabs>
              <w:rPr>
                <w:rFonts w:ascii="Arial" w:hAnsi="Arial" w:cs="Arial"/>
              </w:rPr>
            </w:pPr>
          </w:p>
          <w:p w14:paraId="2E4AE87D"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work done by forces, current </w:t>
            </w:r>
            <w:r w:rsidRPr="00987AC7">
              <w:rPr>
                <w:rFonts w:ascii="Arial" w:hAnsi="Arial" w:cs="Arial"/>
              </w:rPr>
              <w:tab/>
            </w:r>
            <w:r w:rsidRPr="00987AC7">
              <w:rPr>
                <w:rFonts w:ascii="Arial" w:hAnsi="Arial" w:cs="Arial"/>
              </w:rPr>
              <w:tab/>
              <w:t>flow, through heating and the use of kW</w:t>
            </w:r>
            <w:r w:rsidRPr="00987AC7">
              <w:rPr>
                <w:rFonts w:ascii="Arial" w:hAnsi="Arial" w:cs="Arial"/>
                <w:vertAlign w:val="superscript"/>
              </w:rPr>
              <w:t xml:space="preserve"> </w:t>
            </w:r>
            <w:r w:rsidRPr="00987AC7">
              <w:rPr>
                <w:rFonts w:ascii="Arial" w:hAnsi="Arial" w:cs="Arial"/>
              </w:rPr>
              <w:t xml:space="preserve">h </w:t>
            </w:r>
            <w:r w:rsidRPr="00987AC7">
              <w:rPr>
                <w:rFonts w:ascii="Arial" w:hAnsi="Arial" w:cs="Arial"/>
              </w:rPr>
              <w:tab/>
            </w:r>
            <w:r w:rsidRPr="00987AC7">
              <w:rPr>
                <w:rFonts w:ascii="Arial" w:hAnsi="Arial" w:cs="Arial"/>
              </w:rPr>
              <w:tab/>
              <w:t xml:space="preserve">to measure energy use in electrical </w:t>
            </w:r>
            <w:r w:rsidRPr="00987AC7">
              <w:rPr>
                <w:rFonts w:ascii="Arial" w:hAnsi="Arial" w:cs="Arial"/>
              </w:rPr>
              <w:tab/>
            </w:r>
            <w:r w:rsidRPr="00987AC7">
              <w:rPr>
                <w:rFonts w:ascii="Arial" w:hAnsi="Arial" w:cs="Arial"/>
              </w:rPr>
              <w:tab/>
            </w:r>
            <w:r w:rsidRPr="00987AC7">
              <w:rPr>
                <w:rFonts w:ascii="Arial" w:hAnsi="Arial" w:cs="Arial"/>
              </w:rPr>
              <w:tab/>
              <w:t>appliances in the home</w:t>
            </w:r>
          </w:p>
          <w:p w14:paraId="0AC5CB92" w14:textId="77777777" w:rsidR="00987AC7" w:rsidRPr="00987AC7" w:rsidRDefault="00987AC7" w:rsidP="00987AC7">
            <w:pPr>
              <w:tabs>
                <w:tab w:val="left" w:pos="1023"/>
              </w:tabs>
              <w:rPr>
                <w:rFonts w:ascii="Arial" w:hAnsi="Arial" w:cs="Arial"/>
              </w:rPr>
            </w:pPr>
          </w:p>
        </w:tc>
        <w:tc>
          <w:tcPr>
            <w:tcW w:w="909" w:type="dxa"/>
          </w:tcPr>
          <w:p w14:paraId="611F5071" w14:textId="77777777" w:rsidR="00987AC7" w:rsidRPr="00987AC7" w:rsidRDefault="00987AC7" w:rsidP="00987AC7">
            <w:pPr>
              <w:rPr>
                <w:rFonts w:ascii="Arial" w:hAnsi="Arial" w:cs="Arial"/>
                <w:noProof/>
              </w:rPr>
            </w:pPr>
          </w:p>
        </w:tc>
        <w:tc>
          <w:tcPr>
            <w:tcW w:w="850" w:type="dxa"/>
          </w:tcPr>
          <w:p w14:paraId="095DE5EE" w14:textId="77777777" w:rsidR="00987AC7" w:rsidRPr="00987AC7" w:rsidRDefault="00987AC7" w:rsidP="00987AC7">
            <w:pPr>
              <w:jc w:val="center"/>
              <w:rPr>
                <w:rFonts w:ascii="Arial" w:hAnsi="Arial" w:cs="Arial"/>
                <w:noProof/>
              </w:rPr>
            </w:pPr>
          </w:p>
        </w:tc>
        <w:tc>
          <w:tcPr>
            <w:tcW w:w="851" w:type="dxa"/>
          </w:tcPr>
          <w:p w14:paraId="724A9DFF" w14:textId="77777777" w:rsidR="00987AC7" w:rsidRPr="00987AC7" w:rsidRDefault="00987AC7" w:rsidP="00987AC7">
            <w:pPr>
              <w:rPr>
                <w:rFonts w:ascii="Arial" w:hAnsi="Arial" w:cs="Arial"/>
                <w:noProof/>
              </w:rPr>
            </w:pPr>
          </w:p>
        </w:tc>
        <w:tc>
          <w:tcPr>
            <w:tcW w:w="6237" w:type="dxa"/>
          </w:tcPr>
          <w:p w14:paraId="339C24DE" w14:textId="77777777" w:rsidR="00987AC7" w:rsidRPr="00987AC7" w:rsidRDefault="00987AC7" w:rsidP="00987AC7">
            <w:pPr>
              <w:jc w:val="center"/>
              <w:rPr>
                <w:rFonts w:ascii="Arial" w:hAnsi="Arial" w:cs="Arial"/>
              </w:rPr>
            </w:pPr>
          </w:p>
        </w:tc>
      </w:tr>
      <w:tr w:rsidR="00987AC7" w:rsidRPr="00987AC7" w14:paraId="1979C637" w14:textId="77777777" w:rsidTr="00353FFF">
        <w:trPr>
          <w:trHeight w:val="941"/>
        </w:trPr>
        <w:tc>
          <w:tcPr>
            <w:tcW w:w="5749" w:type="dxa"/>
          </w:tcPr>
          <w:p w14:paraId="780B5EE9" w14:textId="77777777" w:rsidR="00987AC7" w:rsidRPr="00987AC7" w:rsidRDefault="00987AC7" w:rsidP="00987AC7">
            <w:pPr>
              <w:tabs>
                <w:tab w:val="left" w:pos="1023"/>
              </w:tabs>
              <w:rPr>
                <w:rFonts w:ascii="Arial" w:hAnsi="Arial" w:cs="Arial"/>
              </w:rPr>
            </w:pPr>
          </w:p>
          <w:p w14:paraId="674513B1" w14:textId="77777777" w:rsidR="00987AC7" w:rsidRPr="00987AC7" w:rsidRDefault="00987AC7" w:rsidP="00987AC7">
            <w:pPr>
              <w:tabs>
                <w:tab w:val="left" w:pos="1023"/>
              </w:tabs>
              <w:rPr>
                <w:rFonts w:ascii="Arial" w:hAnsi="Arial" w:cs="Arial"/>
              </w:rPr>
            </w:pPr>
            <w:r w:rsidRPr="00987AC7">
              <w:rPr>
                <w:rFonts w:ascii="Arial" w:hAnsi="Arial" w:cs="Arial"/>
              </w:rPr>
              <w:t>P5.1e</w:t>
            </w:r>
            <w:r w:rsidRPr="00987AC7">
              <w:rPr>
                <w:rFonts w:ascii="Arial" w:hAnsi="Arial" w:cs="Arial"/>
              </w:rPr>
              <w:tab/>
              <w:t xml:space="preserve">calculate the amounts of energy associated </w:t>
            </w:r>
            <w:r w:rsidRPr="00987AC7">
              <w:rPr>
                <w:rFonts w:ascii="Arial" w:hAnsi="Arial" w:cs="Arial"/>
              </w:rPr>
              <w:tab/>
              <w:t xml:space="preserve">with a moving body, a stretched spring and an </w:t>
            </w:r>
            <w:r w:rsidRPr="00987AC7">
              <w:rPr>
                <w:rFonts w:ascii="Arial" w:hAnsi="Arial" w:cs="Arial"/>
              </w:rPr>
              <w:tab/>
              <w:t>object raised above ground level</w:t>
            </w:r>
          </w:p>
          <w:p w14:paraId="601161AA" w14:textId="77777777" w:rsidR="00987AC7" w:rsidRPr="00987AC7" w:rsidRDefault="00987AC7" w:rsidP="00987AC7">
            <w:pPr>
              <w:tabs>
                <w:tab w:val="left" w:pos="1023"/>
              </w:tabs>
              <w:rPr>
                <w:rFonts w:ascii="Arial" w:hAnsi="Arial" w:cs="Arial"/>
              </w:rPr>
            </w:pPr>
          </w:p>
        </w:tc>
        <w:tc>
          <w:tcPr>
            <w:tcW w:w="909" w:type="dxa"/>
          </w:tcPr>
          <w:p w14:paraId="15DC93F9" w14:textId="77777777" w:rsidR="00987AC7" w:rsidRPr="00987AC7" w:rsidRDefault="00987AC7" w:rsidP="00987AC7">
            <w:pPr>
              <w:rPr>
                <w:rFonts w:ascii="Arial" w:hAnsi="Arial" w:cs="Arial"/>
                <w:noProof/>
              </w:rPr>
            </w:pPr>
          </w:p>
        </w:tc>
        <w:tc>
          <w:tcPr>
            <w:tcW w:w="850" w:type="dxa"/>
          </w:tcPr>
          <w:p w14:paraId="4A25696F" w14:textId="77777777" w:rsidR="00987AC7" w:rsidRPr="00987AC7" w:rsidRDefault="00987AC7" w:rsidP="00987AC7">
            <w:pPr>
              <w:jc w:val="center"/>
              <w:rPr>
                <w:rFonts w:ascii="Arial" w:hAnsi="Arial" w:cs="Arial"/>
                <w:noProof/>
              </w:rPr>
            </w:pPr>
          </w:p>
        </w:tc>
        <w:tc>
          <w:tcPr>
            <w:tcW w:w="851" w:type="dxa"/>
          </w:tcPr>
          <w:p w14:paraId="184AA716" w14:textId="77777777" w:rsidR="00987AC7" w:rsidRPr="00987AC7" w:rsidRDefault="00987AC7" w:rsidP="00987AC7">
            <w:pPr>
              <w:rPr>
                <w:rFonts w:ascii="Arial" w:hAnsi="Arial" w:cs="Arial"/>
                <w:noProof/>
              </w:rPr>
            </w:pPr>
          </w:p>
        </w:tc>
        <w:tc>
          <w:tcPr>
            <w:tcW w:w="6237" w:type="dxa"/>
          </w:tcPr>
          <w:p w14:paraId="02F8AFB8" w14:textId="77777777" w:rsidR="00987AC7" w:rsidRPr="00987AC7" w:rsidRDefault="00987AC7" w:rsidP="00987AC7">
            <w:pPr>
              <w:jc w:val="center"/>
              <w:rPr>
                <w:rFonts w:ascii="Arial" w:hAnsi="Arial" w:cs="Arial"/>
              </w:rPr>
            </w:pPr>
          </w:p>
        </w:tc>
      </w:tr>
      <w:tr w:rsidR="00987AC7" w:rsidRPr="00987AC7" w14:paraId="31FC5524" w14:textId="77777777" w:rsidTr="00CF0A1D">
        <w:trPr>
          <w:trHeight w:val="494"/>
        </w:trPr>
        <w:tc>
          <w:tcPr>
            <w:tcW w:w="14596" w:type="dxa"/>
            <w:gridSpan w:val="5"/>
            <w:shd w:val="clear" w:color="auto" w:fill="21527A"/>
            <w:vAlign w:val="center"/>
          </w:tcPr>
          <w:p w14:paraId="6FB5F170"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t>P5.2</w:t>
            </w:r>
            <w:r w:rsidRPr="00A90CA0">
              <w:rPr>
                <w:rFonts w:ascii="Arial" w:hAnsi="Arial" w:cs="Arial"/>
                <w:b/>
                <w:bCs/>
                <w:color w:val="FFFFFF" w:themeColor="background1"/>
                <w:sz w:val="24"/>
                <w:szCs w:val="24"/>
              </w:rPr>
              <w:tab/>
              <w:t>Power and efficiency</w:t>
            </w:r>
          </w:p>
        </w:tc>
      </w:tr>
      <w:tr w:rsidR="00987AC7" w:rsidRPr="00987AC7" w14:paraId="15E7DBC3" w14:textId="77777777" w:rsidTr="00353FFF">
        <w:trPr>
          <w:trHeight w:val="941"/>
        </w:trPr>
        <w:tc>
          <w:tcPr>
            <w:tcW w:w="5749" w:type="dxa"/>
          </w:tcPr>
          <w:p w14:paraId="385B1EDE" w14:textId="77777777" w:rsidR="00987AC7" w:rsidRPr="00987AC7" w:rsidRDefault="00987AC7" w:rsidP="00987AC7">
            <w:pPr>
              <w:tabs>
                <w:tab w:val="left" w:pos="1023"/>
              </w:tabs>
              <w:rPr>
                <w:rFonts w:ascii="Arial" w:hAnsi="Arial" w:cs="Arial"/>
              </w:rPr>
            </w:pPr>
          </w:p>
          <w:p w14:paraId="1ABC0DDB" w14:textId="77777777" w:rsidR="00987AC7" w:rsidRPr="00987AC7" w:rsidRDefault="00987AC7" w:rsidP="00987AC7">
            <w:pPr>
              <w:tabs>
                <w:tab w:val="left" w:pos="1023"/>
              </w:tabs>
              <w:rPr>
                <w:rFonts w:ascii="Arial" w:hAnsi="Arial" w:cs="Arial"/>
              </w:rPr>
            </w:pPr>
            <w:r w:rsidRPr="00987AC7">
              <w:rPr>
                <w:rFonts w:ascii="Arial" w:hAnsi="Arial" w:cs="Arial"/>
              </w:rPr>
              <w:t>P5.2a</w:t>
            </w:r>
            <w:r w:rsidRPr="00987AC7">
              <w:rPr>
                <w:rFonts w:ascii="Arial" w:hAnsi="Arial" w:cs="Arial"/>
              </w:rPr>
              <w:tab/>
              <w:t xml:space="preserve">describe, with examples, the process by </w:t>
            </w:r>
            <w:r w:rsidRPr="00987AC7">
              <w:rPr>
                <w:rFonts w:ascii="Arial" w:hAnsi="Arial" w:cs="Arial"/>
              </w:rPr>
              <w:tab/>
              <w:t xml:space="preserve">which energy is dissipated, so that it is stored </w:t>
            </w:r>
            <w:r w:rsidRPr="00987AC7">
              <w:rPr>
                <w:rFonts w:ascii="Arial" w:hAnsi="Arial" w:cs="Arial"/>
              </w:rPr>
              <w:tab/>
              <w:t>in less useful ways</w:t>
            </w:r>
          </w:p>
          <w:p w14:paraId="3B6C50EB" w14:textId="77777777" w:rsidR="00987AC7" w:rsidRPr="00987AC7" w:rsidRDefault="00987AC7" w:rsidP="00987AC7">
            <w:pPr>
              <w:tabs>
                <w:tab w:val="left" w:pos="1023"/>
              </w:tabs>
              <w:rPr>
                <w:rFonts w:ascii="Arial" w:hAnsi="Arial" w:cs="Arial"/>
              </w:rPr>
            </w:pPr>
          </w:p>
        </w:tc>
        <w:tc>
          <w:tcPr>
            <w:tcW w:w="909" w:type="dxa"/>
          </w:tcPr>
          <w:p w14:paraId="4569105A" w14:textId="77777777" w:rsidR="00987AC7" w:rsidRPr="00987AC7" w:rsidRDefault="00987AC7" w:rsidP="00987AC7">
            <w:pPr>
              <w:rPr>
                <w:rFonts w:ascii="Arial" w:hAnsi="Arial" w:cs="Arial"/>
                <w:noProof/>
              </w:rPr>
            </w:pPr>
          </w:p>
        </w:tc>
        <w:tc>
          <w:tcPr>
            <w:tcW w:w="850" w:type="dxa"/>
          </w:tcPr>
          <w:p w14:paraId="6AA52363" w14:textId="77777777" w:rsidR="00987AC7" w:rsidRPr="00987AC7" w:rsidRDefault="00987AC7" w:rsidP="00987AC7">
            <w:pPr>
              <w:jc w:val="center"/>
              <w:rPr>
                <w:rFonts w:ascii="Arial" w:hAnsi="Arial" w:cs="Arial"/>
                <w:noProof/>
              </w:rPr>
            </w:pPr>
          </w:p>
        </w:tc>
        <w:tc>
          <w:tcPr>
            <w:tcW w:w="851" w:type="dxa"/>
          </w:tcPr>
          <w:p w14:paraId="5C4B6CDF" w14:textId="77777777" w:rsidR="00987AC7" w:rsidRPr="00987AC7" w:rsidRDefault="00987AC7" w:rsidP="00987AC7">
            <w:pPr>
              <w:rPr>
                <w:rFonts w:ascii="Arial" w:hAnsi="Arial" w:cs="Arial"/>
                <w:noProof/>
              </w:rPr>
            </w:pPr>
          </w:p>
        </w:tc>
        <w:tc>
          <w:tcPr>
            <w:tcW w:w="6237" w:type="dxa"/>
          </w:tcPr>
          <w:p w14:paraId="549C9408" w14:textId="77777777" w:rsidR="00987AC7" w:rsidRPr="00987AC7" w:rsidRDefault="00987AC7" w:rsidP="00987AC7">
            <w:pPr>
              <w:jc w:val="center"/>
              <w:rPr>
                <w:rFonts w:ascii="Arial" w:hAnsi="Arial" w:cs="Arial"/>
              </w:rPr>
            </w:pPr>
          </w:p>
        </w:tc>
      </w:tr>
    </w:tbl>
    <w:p w14:paraId="7AE68E0B"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45089523" w14:textId="77777777" w:rsidTr="00CF0A1D">
        <w:trPr>
          <w:trHeight w:val="494"/>
        </w:trPr>
        <w:tc>
          <w:tcPr>
            <w:tcW w:w="14596" w:type="dxa"/>
            <w:gridSpan w:val="5"/>
            <w:shd w:val="clear" w:color="auto" w:fill="21527A"/>
            <w:vAlign w:val="center"/>
          </w:tcPr>
          <w:p w14:paraId="79E443C3"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P5.2</w:t>
            </w:r>
            <w:r w:rsidRPr="00A90CA0">
              <w:rPr>
                <w:rFonts w:ascii="Arial" w:hAnsi="Arial" w:cs="Arial"/>
                <w:b/>
                <w:bCs/>
                <w:color w:val="FFFFFF" w:themeColor="background1"/>
                <w:sz w:val="24"/>
                <w:szCs w:val="24"/>
              </w:rPr>
              <w:tab/>
              <w:t>Power and efficiency</w:t>
            </w:r>
          </w:p>
        </w:tc>
      </w:tr>
      <w:tr w:rsidR="00987AC7" w:rsidRPr="00987AC7" w14:paraId="45A494C1" w14:textId="77777777" w:rsidTr="00353FFF">
        <w:trPr>
          <w:trHeight w:val="677"/>
        </w:trPr>
        <w:tc>
          <w:tcPr>
            <w:tcW w:w="5749" w:type="dxa"/>
          </w:tcPr>
          <w:p w14:paraId="754E3EF2"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55D1C4F2"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6B7D5BA4"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433199B7"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60E2D420"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78F0B6DF"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1DC61ED2" w14:textId="77777777" w:rsidTr="00353FFF">
        <w:trPr>
          <w:trHeight w:val="941"/>
        </w:trPr>
        <w:tc>
          <w:tcPr>
            <w:tcW w:w="5749" w:type="dxa"/>
          </w:tcPr>
          <w:p w14:paraId="55EB80CF" w14:textId="77777777" w:rsidR="00987AC7" w:rsidRPr="00987AC7" w:rsidRDefault="00987AC7" w:rsidP="00987AC7">
            <w:pPr>
              <w:tabs>
                <w:tab w:val="left" w:pos="1023"/>
              </w:tabs>
              <w:rPr>
                <w:rFonts w:ascii="Arial" w:hAnsi="Arial" w:cs="Arial"/>
              </w:rPr>
            </w:pPr>
          </w:p>
          <w:p w14:paraId="46B97717" w14:textId="77777777" w:rsidR="00987AC7" w:rsidRPr="00987AC7" w:rsidRDefault="00987AC7" w:rsidP="00987AC7">
            <w:pPr>
              <w:tabs>
                <w:tab w:val="left" w:pos="1023"/>
              </w:tabs>
              <w:rPr>
                <w:rFonts w:ascii="Arial" w:hAnsi="Arial" w:cs="Arial"/>
              </w:rPr>
            </w:pPr>
            <w:r w:rsidRPr="00987AC7">
              <w:rPr>
                <w:rFonts w:ascii="Arial" w:hAnsi="Arial" w:cs="Arial"/>
              </w:rPr>
              <w:t>P5.2b</w:t>
            </w:r>
            <w:r w:rsidRPr="00987AC7">
              <w:rPr>
                <w:rFonts w:ascii="Arial" w:hAnsi="Arial" w:cs="Arial"/>
              </w:rPr>
              <w:tab/>
              <w:t xml:space="preserve">describe how, in different domestic devices, </w:t>
            </w:r>
            <w:r w:rsidRPr="00987AC7">
              <w:rPr>
                <w:rFonts w:ascii="Arial" w:hAnsi="Arial" w:cs="Arial"/>
              </w:rPr>
              <w:tab/>
              <w:t xml:space="preserve">energy is transferred from batteries or the a.c. </w:t>
            </w:r>
            <w:r w:rsidRPr="00987AC7">
              <w:rPr>
                <w:rFonts w:ascii="Arial" w:hAnsi="Arial" w:cs="Arial"/>
              </w:rPr>
              <w:tab/>
              <w:t>from the mains</w:t>
            </w:r>
          </w:p>
          <w:p w14:paraId="541A8ACA" w14:textId="77777777" w:rsidR="00987AC7" w:rsidRPr="00987AC7" w:rsidRDefault="00987AC7" w:rsidP="00987AC7">
            <w:pPr>
              <w:tabs>
                <w:tab w:val="left" w:pos="1023"/>
              </w:tabs>
              <w:rPr>
                <w:rFonts w:ascii="Arial" w:hAnsi="Arial" w:cs="Arial"/>
              </w:rPr>
            </w:pPr>
          </w:p>
          <w:p w14:paraId="194B54A2"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how energy may be wasted </w:t>
            </w:r>
            <w:r w:rsidRPr="00987AC7">
              <w:rPr>
                <w:rFonts w:ascii="Arial" w:hAnsi="Arial" w:cs="Arial"/>
              </w:rPr>
              <w:tab/>
            </w:r>
            <w:r w:rsidRPr="00987AC7">
              <w:rPr>
                <w:rFonts w:ascii="Arial" w:hAnsi="Arial" w:cs="Arial"/>
              </w:rPr>
              <w:tab/>
              <w:t xml:space="preserve">in the transfer to and within motors and </w:t>
            </w:r>
            <w:r w:rsidRPr="00987AC7">
              <w:rPr>
                <w:rFonts w:ascii="Arial" w:hAnsi="Arial" w:cs="Arial"/>
              </w:rPr>
              <w:tab/>
            </w:r>
            <w:r w:rsidRPr="00987AC7">
              <w:rPr>
                <w:rFonts w:ascii="Arial" w:hAnsi="Arial" w:cs="Arial"/>
              </w:rPr>
              <w:tab/>
              <w:t>heating devices</w:t>
            </w:r>
          </w:p>
          <w:p w14:paraId="79FA77E1" w14:textId="77777777" w:rsidR="00987AC7" w:rsidRPr="00987AC7" w:rsidRDefault="00987AC7" w:rsidP="00987AC7">
            <w:pPr>
              <w:tabs>
                <w:tab w:val="left" w:pos="1023"/>
              </w:tabs>
              <w:rPr>
                <w:rFonts w:ascii="Arial" w:hAnsi="Arial" w:cs="Arial"/>
              </w:rPr>
            </w:pPr>
          </w:p>
        </w:tc>
        <w:tc>
          <w:tcPr>
            <w:tcW w:w="909" w:type="dxa"/>
          </w:tcPr>
          <w:p w14:paraId="18D5F950" w14:textId="77777777" w:rsidR="00987AC7" w:rsidRPr="00987AC7" w:rsidRDefault="00987AC7" w:rsidP="00987AC7">
            <w:pPr>
              <w:rPr>
                <w:rFonts w:ascii="Arial" w:hAnsi="Arial" w:cs="Arial"/>
                <w:noProof/>
              </w:rPr>
            </w:pPr>
          </w:p>
        </w:tc>
        <w:tc>
          <w:tcPr>
            <w:tcW w:w="850" w:type="dxa"/>
          </w:tcPr>
          <w:p w14:paraId="63CA2E3A" w14:textId="77777777" w:rsidR="00987AC7" w:rsidRPr="00987AC7" w:rsidRDefault="00987AC7" w:rsidP="00987AC7">
            <w:pPr>
              <w:jc w:val="center"/>
              <w:rPr>
                <w:rFonts w:ascii="Arial" w:hAnsi="Arial" w:cs="Arial"/>
                <w:noProof/>
              </w:rPr>
            </w:pPr>
          </w:p>
        </w:tc>
        <w:tc>
          <w:tcPr>
            <w:tcW w:w="851" w:type="dxa"/>
          </w:tcPr>
          <w:p w14:paraId="5E5C61CD" w14:textId="77777777" w:rsidR="00987AC7" w:rsidRPr="00987AC7" w:rsidRDefault="00987AC7" w:rsidP="00987AC7">
            <w:pPr>
              <w:rPr>
                <w:rFonts w:ascii="Arial" w:hAnsi="Arial" w:cs="Arial"/>
                <w:noProof/>
              </w:rPr>
            </w:pPr>
          </w:p>
        </w:tc>
        <w:tc>
          <w:tcPr>
            <w:tcW w:w="6237" w:type="dxa"/>
          </w:tcPr>
          <w:p w14:paraId="1920E38C" w14:textId="77777777" w:rsidR="00987AC7" w:rsidRPr="00987AC7" w:rsidRDefault="00987AC7" w:rsidP="00987AC7">
            <w:pPr>
              <w:jc w:val="center"/>
              <w:rPr>
                <w:rFonts w:ascii="Arial" w:hAnsi="Arial" w:cs="Arial"/>
              </w:rPr>
            </w:pPr>
          </w:p>
        </w:tc>
      </w:tr>
      <w:tr w:rsidR="00987AC7" w:rsidRPr="00987AC7" w14:paraId="5F630326" w14:textId="77777777" w:rsidTr="00353FFF">
        <w:trPr>
          <w:trHeight w:val="1679"/>
        </w:trPr>
        <w:tc>
          <w:tcPr>
            <w:tcW w:w="5749" w:type="dxa"/>
          </w:tcPr>
          <w:p w14:paraId="5499112A" w14:textId="77777777" w:rsidR="00987AC7" w:rsidRPr="00987AC7" w:rsidRDefault="00987AC7" w:rsidP="00987AC7">
            <w:pPr>
              <w:tabs>
                <w:tab w:val="left" w:pos="1023"/>
              </w:tabs>
              <w:rPr>
                <w:rFonts w:ascii="Arial" w:hAnsi="Arial" w:cs="Arial"/>
              </w:rPr>
            </w:pPr>
          </w:p>
          <w:p w14:paraId="0F345EEA" w14:textId="77777777" w:rsidR="00987AC7" w:rsidRPr="00987AC7" w:rsidRDefault="00987AC7" w:rsidP="00987AC7">
            <w:pPr>
              <w:tabs>
                <w:tab w:val="left" w:pos="1023"/>
              </w:tabs>
              <w:rPr>
                <w:rFonts w:ascii="Arial" w:hAnsi="Arial" w:cs="Arial"/>
              </w:rPr>
            </w:pPr>
            <w:r w:rsidRPr="00987AC7">
              <w:rPr>
                <w:rFonts w:ascii="Arial" w:hAnsi="Arial" w:cs="Arial"/>
              </w:rPr>
              <w:t>P5.2c</w:t>
            </w:r>
            <w:r w:rsidRPr="00987AC7">
              <w:rPr>
                <w:rFonts w:ascii="Arial" w:hAnsi="Arial" w:cs="Arial"/>
              </w:rPr>
              <w:tab/>
              <w:t xml:space="preserve">describe, with examples, the relationship </w:t>
            </w:r>
            <w:r w:rsidRPr="00987AC7">
              <w:rPr>
                <w:rFonts w:ascii="Arial" w:hAnsi="Arial" w:cs="Arial"/>
              </w:rPr>
              <w:tab/>
              <w:t xml:space="preserve">between the power ratings for domestic </w:t>
            </w:r>
            <w:r w:rsidRPr="00987AC7">
              <w:rPr>
                <w:rFonts w:ascii="Arial" w:hAnsi="Arial" w:cs="Arial"/>
              </w:rPr>
              <w:tab/>
              <w:t xml:space="preserve">electrical appliances and how this is linked to </w:t>
            </w:r>
            <w:r w:rsidRPr="00987AC7">
              <w:rPr>
                <w:rFonts w:ascii="Arial" w:hAnsi="Arial" w:cs="Arial"/>
              </w:rPr>
              <w:tab/>
              <w:t xml:space="preserve">the changes in stored energy when they are </w:t>
            </w:r>
            <w:r w:rsidRPr="00987AC7">
              <w:rPr>
                <w:rFonts w:ascii="Arial" w:hAnsi="Arial" w:cs="Arial"/>
              </w:rPr>
              <w:tab/>
              <w:t>in use</w:t>
            </w:r>
          </w:p>
        </w:tc>
        <w:tc>
          <w:tcPr>
            <w:tcW w:w="909" w:type="dxa"/>
          </w:tcPr>
          <w:p w14:paraId="6729E4A3" w14:textId="77777777" w:rsidR="00987AC7" w:rsidRPr="00987AC7" w:rsidRDefault="00987AC7" w:rsidP="00987AC7">
            <w:pPr>
              <w:rPr>
                <w:rFonts w:ascii="Arial" w:hAnsi="Arial" w:cs="Arial"/>
                <w:noProof/>
              </w:rPr>
            </w:pPr>
          </w:p>
        </w:tc>
        <w:tc>
          <w:tcPr>
            <w:tcW w:w="850" w:type="dxa"/>
          </w:tcPr>
          <w:p w14:paraId="4D3532CE" w14:textId="77777777" w:rsidR="00987AC7" w:rsidRPr="00987AC7" w:rsidRDefault="00987AC7" w:rsidP="00987AC7">
            <w:pPr>
              <w:jc w:val="center"/>
              <w:rPr>
                <w:rFonts w:ascii="Arial" w:hAnsi="Arial" w:cs="Arial"/>
                <w:noProof/>
              </w:rPr>
            </w:pPr>
          </w:p>
        </w:tc>
        <w:tc>
          <w:tcPr>
            <w:tcW w:w="851" w:type="dxa"/>
          </w:tcPr>
          <w:p w14:paraId="0CEAF0C4" w14:textId="77777777" w:rsidR="00987AC7" w:rsidRPr="00987AC7" w:rsidRDefault="00987AC7" w:rsidP="00987AC7">
            <w:pPr>
              <w:rPr>
                <w:rFonts w:ascii="Arial" w:hAnsi="Arial" w:cs="Arial"/>
                <w:noProof/>
              </w:rPr>
            </w:pPr>
          </w:p>
        </w:tc>
        <w:tc>
          <w:tcPr>
            <w:tcW w:w="6237" w:type="dxa"/>
          </w:tcPr>
          <w:p w14:paraId="2C234035" w14:textId="77777777" w:rsidR="00987AC7" w:rsidRPr="00987AC7" w:rsidRDefault="00987AC7" w:rsidP="00987AC7">
            <w:pPr>
              <w:jc w:val="center"/>
              <w:rPr>
                <w:rFonts w:ascii="Arial" w:hAnsi="Arial" w:cs="Arial"/>
              </w:rPr>
            </w:pPr>
          </w:p>
        </w:tc>
      </w:tr>
      <w:tr w:rsidR="00987AC7" w:rsidRPr="00987AC7" w14:paraId="05327624" w14:textId="77777777" w:rsidTr="00353FFF">
        <w:trPr>
          <w:trHeight w:val="941"/>
        </w:trPr>
        <w:tc>
          <w:tcPr>
            <w:tcW w:w="5749" w:type="dxa"/>
          </w:tcPr>
          <w:p w14:paraId="747CB719" w14:textId="77777777" w:rsidR="00987AC7" w:rsidRPr="00987AC7" w:rsidRDefault="00987AC7" w:rsidP="00987AC7">
            <w:pPr>
              <w:tabs>
                <w:tab w:val="left" w:pos="1023"/>
              </w:tabs>
              <w:rPr>
                <w:rFonts w:ascii="Arial" w:hAnsi="Arial" w:cs="Arial"/>
              </w:rPr>
            </w:pPr>
          </w:p>
          <w:p w14:paraId="6F89224E" w14:textId="77777777" w:rsidR="00987AC7" w:rsidRPr="00987AC7" w:rsidRDefault="00987AC7" w:rsidP="00987AC7">
            <w:pPr>
              <w:tabs>
                <w:tab w:val="left" w:pos="1023"/>
              </w:tabs>
              <w:rPr>
                <w:rFonts w:ascii="Arial" w:hAnsi="Arial" w:cs="Arial"/>
              </w:rPr>
            </w:pPr>
            <w:r w:rsidRPr="00987AC7">
              <w:rPr>
                <w:rFonts w:ascii="Arial" w:hAnsi="Arial" w:cs="Arial"/>
              </w:rPr>
              <w:t>P5.2d</w:t>
            </w:r>
            <w:r w:rsidRPr="00987AC7">
              <w:rPr>
                <w:rFonts w:ascii="Arial" w:hAnsi="Arial" w:cs="Arial"/>
              </w:rPr>
              <w:tab/>
              <w:t xml:space="preserve">calculate energy efficiency for any energy </w:t>
            </w:r>
            <w:r w:rsidRPr="00987AC7">
              <w:rPr>
                <w:rFonts w:ascii="Arial" w:hAnsi="Arial" w:cs="Arial"/>
              </w:rPr>
              <w:tab/>
              <w:t>transfer</w:t>
            </w:r>
          </w:p>
        </w:tc>
        <w:tc>
          <w:tcPr>
            <w:tcW w:w="909" w:type="dxa"/>
          </w:tcPr>
          <w:p w14:paraId="7AF5FDA6" w14:textId="77777777" w:rsidR="00987AC7" w:rsidRPr="00987AC7" w:rsidRDefault="00987AC7" w:rsidP="00987AC7">
            <w:pPr>
              <w:rPr>
                <w:rFonts w:ascii="Arial" w:hAnsi="Arial" w:cs="Arial"/>
                <w:noProof/>
              </w:rPr>
            </w:pPr>
          </w:p>
        </w:tc>
        <w:tc>
          <w:tcPr>
            <w:tcW w:w="850" w:type="dxa"/>
          </w:tcPr>
          <w:p w14:paraId="4A10B820" w14:textId="77777777" w:rsidR="00987AC7" w:rsidRPr="00987AC7" w:rsidRDefault="00987AC7" w:rsidP="00987AC7">
            <w:pPr>
              <w:jc w:val="center"/>
              <w:rPr>
                <w:rFonts w:ascii="Arial" w:hAnsi="Arial" w:cs="Arial"/>
                <w:noProof/>
              </w:rPr>
            </w:pPr>
          </w:p>
        </w:tc>
        <w:tc>
          <w:tcPr>
            <w:tcW w:w="851" w:type="dxa"/>
          </w:tcPr>
          <w:p w14:paraId="7E746FF9" w14:textId="77777777" w:rsidR="00987AC7" w:rsidRPr="00987AC7" w:rsidRDefault="00987AC7" w:rsidP="00987AC7">
            <w:pPr>
              <w:rPr>
                <w:rFonts w:ascii="Arial" w:hAnsi="Arial" w:cs="Arial"/>
                <w:noProof/>
              </w:rPr>
            </w:pPr>
          </w:p>
        </w:tc>
        <w:tc>
          <w:tcPr>
            <w:tcW w:w="6237" w:type="dxa"/>
          </w:tcPr>
          <w:p w14:paraId="53F8A72E" w14:textId="77777777" w:rsidR="00987AC7" w:rsidRPr="00987AC7" w:rsidRDefault="00987AC7" w:rsidP="00987AC7">
            <w:pPr>
              <w:jc w:val="center"/>
              <w:rPr>
                <w:rFonts w:ascii="Arial" w:hAnsi="Arial" w:cs="Arial"/>
              </w:rPr>
            </w:pPr>
          </w:p>
        </w:tc>
      </w:tr>
      <w:tr w:rsidR="00987AC7" w:rsidRPr="00987AC7" w14:paraId="3880A7DB" w14:textId="77777777" w:rsidTr="00353FFF">
        <w:trPr>
          <w:trHeight w:val="941"/>
        </w:trPr>
        <w:tc>
          <w:tcPr>
            <w:tcW w:w="5749" w:type="dxa"/>
          </w:tcPr>
          <w:p w14:paraId="7BEB022A" w14:textId="77777777" w:rsidR="00987AC7" w:rsidRPr="00987AC7" w:rsidRDefault="00987AC7" w:rsidP="00987AC7">
            <w:pPr>
              <w:tabs>
                <w:tab w:val="left" w:pos="1023"/>
              </w:tabs>
              <w:rPr>
                <w:rFonts w:ascii="Arial" w:hAnsi="Arial" w:cs="Arial"/>
              </w:rPr>
            </w:pPr>
          </w:p>
          <w:p w14:paraId="01BF0337" w14:textId="77777777" w:rsidR="00987AC7" w:rsidRPr="00987AC7" w:rsidRDefault="00987AC7" w:rsidP="00987AC7">
            <w:pPr>
              <w:tabs>
                <w:tab w:val="left" w:pos="1023"/>
              </w:tabs>
              <w:rPr>
                <w:rFonts w:ascii="Arial" w:hAnsi="Arial" w:cs="Arial"/>
                <w:b/>
              </w:rPr>
            </w:pPr>
            <w:r w:rsidRPr="00987AC7">
              <w:rPr>
                <w:rFonts w:ascii="Arial" w:hAnsi="Arial" w:cs="Arial"/>
                <w:b/>
              </w:rPr>
              <w:t>P5.2e</w:t>
            </w:r>
            <w:r w:rsidRPr="00987AC7">
              <w:rPr>
                <w:rFonts w:ascii="Arial" w:hAnsi="Arial" w:cs="Arial"/>
                <w:b/>
              </w:rPr>
              <w:tab/>
              <w:t>describe ways to increase efficiency</w:t>
            </w:r>
          </w:p>
        </w:tc>
        <w:tc>
          <w:tcPr>
            <w:tcW w:w="909" w:type="dxa"/>
          </w:tcPr>
          <w:p w14:paraId="17EB157F" w14:textId="77777777" w:rsidR="00987AC7" w:rsidRPr="00987AC7" w:rsidRDefault="00987AC7" w:rsidP="00987AC7">
            <w:pPr>
              <w:rPr>
                <w:rFonts w:ascii="Arial" w:hAnsi="Arial" w:cs="Arial"/>
                <w:noProof/>
              </w:rPr>
            </w:pPr>
          </w:p>
        </w:tc>
        <w:tc>
          <w:tcPr>
            <w:tcW w:w="850" w:type="dxa"/>
          </w:tcPr>
          <w:p w14:paraId="30A46BAD" w14:textId="77777777" w:rsidR="00987AC7" w:rsidRPr="00987AC7" w:rsidRDefault="00987AC7" w:rsidP="00987AC7">
            <w:pPr>
              <w:jc w:val="center"/>
              <w:rPr>
                <w:rFonts w:ascii="Arial" w:hAnsi="Arial" w:cs="Arial"/>
                <w:noProof/>
              </w:rPr>
            </w:pPr>
          </w:p>
        </w:tc>
        <w:tc>
          <w:tcPr>
            <w:tcW w:w="851" w:type="dxa"/>
          </w:tcPr>
          <w:p w14:paraId="2EC3A1B8" w14:textId="77777777" w:rsidR="00987AC7" w:rsidRPr="00987AC7" w:rsidRDefault="00987AC7" w:rsidP="00987AC7">
            <w:pPr>
              <w:rPr>
                <w:rFonts w:ascii="Arial" w:hAnsi="Arial" w:cs="Arial"/>
                <w:noProof/>
              </w:rPr>
            </w:pPr>
          </w:p>
        </w:tc>
        <w:tc>
          <w:tcPr>
            <w:tcW w:w="6237" w:type="dxa"/>
          </w:tcPr>
          <w:p w14:paraId="221FC977" w14:textId="77777777" w:rsidR="00987AC7" w:rsidRPr="00987AC7" w:rsidRDefault="00987AC7" w:rsidP="00987AC7">
            <w:pPr>
              <w:jc w:val="center"/>
              <w:rPr>
                <w:rFonts w:ascii="Arial" w:hAnsi="Arial" w:cs="Arial"/>
              </w:rPr>
            </w:pPr>
          </w:p>
        </w:tc>
      </w:tr>
      <w:tr w:rsidR="00987AC7" w:rsidRPr="00987AC7" w14:paraId="07589039" w14:textId="77777777" w:rsidTr="00353FFF">
        <w:trPr>
          <w:trHeight w:val="941"/>
        </w:trPr>
        <w:tc>
          <w:tcPr>
            <w:tcW w:w="5749" w:type="dxa"/>
          </w:tcPr>
          <w:p w14:paraId="3AB45D4B" w14:textId="77777777" w:rsidR="00987AC7" w:rsidRPr="00987AC7" w:rsidRDefault="00987AC7" w:rsidP="00987AC7">
            <w:pPr>
              <w:tabs>
                <w:tab w:val="left" w:pos="1023"/>
              </w:tabs>
              <w:rPr>
                <w:rFonts w:ascii="Arial" w:hAnsi="Arial" w:cs="Arial"/>
              </w:rPr>
            </w:pPr>
          </w:p>
          <w:p w14:paraId="346BCCD4" w14:textId="77777777" w:rsidR="00987AC7" w:rsidRPr="00987AC7" w:rsidRDefault="00987AC7" w:rsidP="00987AC7">
            <w:pPr>
              <w:tabs>
                <w:tab w:val="left" w:pos="1023"/>
              </w:tabs>
              <w:rPr>
                <w:rFonts w:ascii="Arial" w:hAnsi="Arial" w:cs="Arial"/>
              </w:rPr>
            </w:pPr>
            <w:r w:rsidRPr="00987AC7">
              <w:rPr>
                <w:rFonts w:ascii="Arial" w:hAnsi="Arial" w:cs="Arial"/>
              </w:rPr>
              <w:t>P5.2f</w:t>
            </w:r>
            <w:r w:rsidRPr="00987AC7">
              <w:rPr>
                <w:rFonts w:ascii="Arial" w:hAnsi="Arial" w:cs="Arial"/>
              </w:rPr>
              <w:tab/>
              <w:t xml:space="preserve">explain ways of reducing unwanted energy </w:t>
            </w:r>
            <w:r w:rsidRPr="00987AC7">
              <w:rPr>
                <w:rFonts w:ascii="Arial" w:hAnsi="Arial" w:cs="Arial"/>
              </w:rPr>
              <w:tab/>
              <w:t>transfer</w:t>
            </w:r>
          </w:p>
          <w:p w14:paraId="269DBEE7" w14:textId="77777777" w:rsidR="00987AC7" w:rsidRPr="00987AC7" w:rsidRDefault="00987AC7" w:rsidP="00987AC7">
            <w:pPr>
              <w:tabs>
                <w:tab w:val="left" w:pos="1023"/>
              </w:tabs>
              <w:rPr>
                <w:rFonts w:ascii="Arial" w:hAnsi="Arial" w:cs="Arial"/>
              </w:rPr>
            </w:pPr>
          </w:p>
          <w:p w14:paraId="0CB16E40" w14:textId="6375B681" w:rsidR="00987AC7" w:rsidRPr="00987AC7" w:rsidRDefault="00987AC7" w:rsidP="00703FA4">
            <w:pPr>
              <w:tabs>
                <w:tab w:val="left" w:pos="1023"/>
              </w:tabs>
              <w:ind w:left="1474"/>
              <w:rPr>
                <w:rFonts w:ascii="Arial" w:hAnsi="Arial" w:cs="Arial"/>
              </w:rPr>
            </w:pPr>
            <w:r w:rsidRPr="00987AC7">
              <w:rPr>
                <w:rFonts w:ascii="Arial" w:hAnsi="Arial" w:cs="Arial"/>
                <w:i/>
                <w:iCs/>
              </w:rPr>
              <w:t xml:space="preserve">To include </w:t>
            </w:r>
            <w:r w:rsidRPr="00987AC7">
              <w:rPr>
                <w:rFonts w:ascii="Arial" w:hAnsi="Arial" w:cs="Arial"/>
              </w:rPr>
              <w:t xml:space="preserve">– </w:t>
            </w:r>
            <w:r w:rsidR="007419D7">
              <w:rPr>
                <w:rFonts w:ascii="Arial" w:hAnsi="Arial" w:cs="Arial"/>
              </w:rPr>
              <w:t xml:space="preserve">through </w:t>
            </w:r>
            <w:r w:rsidRPr="00987AC7">
              <w:rPr>
                <w:rFonts w:ascii="Arial" w:hAnsi="Arial" w:cs="Arial"/>
              </w:rPr>
              <w:t xml:space="preserve">lubrication and </w:t>
            </w:r>
            <w:r w:rsidR="007419D7">
              <w:rPr>
                <w:rFonts w:ascii="Arial" w:hAnsi="Arial" w:cs="Arial"/>
              </w:rPr>
              <w:t xml:space="preserve">        </w:t>
            </w:r>
            <w:r w:rsidRPr="00987AC7">
              <w:rPr>
                <w:rFonts w:ascii="Arial" w:hAnsi="Arial" w:cs="Arial"/>
              </w:rPr>
              <w:t>thermal insulation</w:t>
            </w:r>
          </w:p>
          <w:p w14:paraId="0DDF47EC" w14:textId="77777777" w:rsidR="00987AC7" w:rsidRPr="00987AC7" w:rsidRDefault="00987AC7" w:rsidP="00987AC7">
            <w:pPr>
              <w:tabs>
                <w:tab w:val="left" w:pos="1023"/>
              </w:tabs>
              <w:rPr>
                <w:rFonts w:ascii="Arial" w:hAnsi="Arial" w:cs="Arial"/>
              </w:rPr>
            </w:pPr>
          </w:p>
        </w:tc>
        <w:tc>
          <w:tcPr>
            <w:tcW w:w="909" w:type="dxa"/>
          </w:tcPr>
          <w:p w14:paraId="49D6E4D4" w14:textId="77777777" w:rsidR="00987AC7" w:rsidRPr="00987AC7" w:rsidRDefault="00987AC7" w:rsidP="00987AC7">
            <w:pPr>
              <w:rPr>
                <w:rFonts w:ascii="Arial" w:hAnsi="Arial" w:cs="Arial"/>
                <w:noProof/>
              </w:rPr>
            </w:pPr>
          </w:p>
        </w:tc>
        <w:tc>
          <w:tcPr>
            <w:tcW w:w="850" w:type="dxa"/>
          </w:tcPr>
          <w:p w14:paraId="5415666A" w14:textId="77777777" w:rsidR="00987AC7" w:rsidRPr="00987AC7" w:rsidRDefault="00987AC7" w:rsidP="00987AC7">
            <w:pPr>
              <w:jc w:val="center"/>
              <w:rPr>
                <w:rFonts w:ascii="Arial" w:hAnsi="Arial" w:cs="Arial"/>
                <w:noProof/>
              </w:rPr>
            </w:pPr>
          </w:p>
        </w:tc>
        <w:tc>
          <w:tcPr>
            <w:tcW w:w="851" w:type="dxa"/>
          </w:tcPr>
          <w:p w14:paraId="5406E2B3" w14:textId="77777777" w:rsidR="00987AC7" w:rsidRPr="00987AC7" w:rsidRDefault="00987AC7" w:rsidP="00987AC7">
            <w:pPr>
              <w:rPr>
                <w:rFonts w:ascii="Arial" w:hAnsi="Arial" w:cs="Arial"/>
                <w:noProof/>
              </w:rPr>
            </w:pPr>
          </w:p>
        </w:tc>
        <w:tc>
          <w:tcPr>
            <w:tcW w:w="6237" w:type="dxa"/>
          </w:tcPr>
          <w:p w14:paraId="2733BFFA" w14:textId="77777777" w:rsidR="00987AC7" w:rsidRPr="00987AC7" w:rsidRDefault="00987AC7" w:rsidP="00987AC7">
            <w:pPr>
              <w:jc w:val="center"/>
              <w:rPr>
                <w:rFonts w:ascii="Arial" w:hAnsi="Arial" w:cs="Arial"/>
              </w:rPr>
            </w:pPr>
          </w:p>
        </w:tc>
      </w:tr>
      <w:tr w:rsidR="00987AC7" w:rsidRPr="00987AC7" w14:paraId="2F1ABB48" w14:textId="77777777" w:rsidTr="00CF0A1D">
        <w:trPr>
          <w:trHeight w:val="494"/>
        </w:trPr>
        <w:tc>
          <w:tcPr>
            <w:tcW w:w="14596" w:type="dxa"/>
            <w:gridSpan w:val="5"/>
            <w:shd w:val="clear" w:color="auto" w:fill="21527A"/>
            <w:vAlign w:val="center"/>
          </w:tcPr>
          <w:p w14:paraId="6BA1893C"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P5.2</w:t>
            </w:r>
            <w:r w:rsidRPr="00A90CA0">
              <w:rPr>
                <w:rFonts w:ascii="Arial" w:hAnsi="Arial" w:cs="Arial"/>
                <w:b/>
                <w:bCs/>
                <w:color w:val="FFFFFF" w:themeColor="background1"/>
                <w:sz w:val="24"/>
                <w:szCs w:val="24"/>
              </w:rPr>
              <w:tab/>
              <w:t>Power and efficiency</w:t>
            </w:r>
          </w:p>
        </w:tc>
      </w:tr>
      <w:tr w:rsidR="00987AC7" w:rsidRPr="00987AC7" w14:paraId="46009953" w14:textId="77777777" w:rsidTr="00353FFF">
        <w:trPr>
          <w:trHeight w:val="677"/>
        </w:trPr>
        <w:tc>
          <w:tcPr>
            <w:tcW w:w="5749" w:type="dxa"/>
          </w:tcPr>
          <w:p w14:paraId="2F8F95FE"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327A0D23"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0F56C5B8"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0EEBDAB2"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093190A5"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4D86C356"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210D737B" w14:textId="77777777" w:rsidTr="00353FFF">
        <w:trPr>
          <w:trHeight w:val="941"/>
        </w:trPr>
        <w:tc>
          <w:tcPr>
            <w:tcW w:w="5749" w:type="dxa"/>
          </w:tcPr>
          <w:p w14:paraId="2006F240" w14:textId="77777777" w:rsidR="00987AC7" w:rsidRPr="00987AC7" w:rsidRDefault="00987AC7" w:rsidP="00987AC7">
            <w:pPr>
              <w:tabs>
                <w:tab w:val="left" w:pos="1023"/>
              </w:tabs>
              <w:rPr>
                <w:rFonts w:ascii="Arial" w:hAnsi="Arial" w:cs="Arial"/>
              </w:rPr>
            </w:pPr>
          </w:p>
          <w:p w14:paraId="458846B5" w14:textId="77777777" w:rsidR="00987AC7" w:rsidRPr="00987AC7" w:rsidRDefault="00987AC7" w:rsidP="00987AC7">
            <w:pPr>
              <w:tabs>
                <w:tab w:val="left" w:pos="1023"/>
              </w:tabs>
              <w:rPr>
                <w:rFonts w:ascii="Arial" w:hAnsi="Arial" w:cs="Arial"/>
              </w:rPr>
            </w:pPr>
            <w:r w:rsidRPr="00987AC7">
              <w:rPr>
                <w:rFonts w:ascii="Arial" w:hAnsi="Arial" w:cs="Arial"/>
              </w:rPr>
              <w:t>P5.2g</w:t>
            </w:r>
            <w:r w:rsidRPr="00987AC7">
              <w:rPr>
                <w:rFonts w:ascii="Arial" w:hAnsi="Arial" w:cs="Arial"/>
              </w:rPr>
              <w:tab/>
              <w:t xml:space="preserve">describe how the rate of cooling of a building </w:t>
            </w:r>
            <w:r w:rsidRPr="00987AC7">
              <w:rPr>
                <w:rFonts w:ascii="Arial" w:hAnsi="Arial" w:cs="Arial"/>
              </w:rPr>
              <w:tab/>
              <w:t xml:space="preserve">is affected by the thickness and thermal </w:t>
            </w:r>
            <w:r w:rsidRPr="00987AC7">
              <w:rPr>
                <w:rFonts w:ascii="Arial" w:hAnsi="Arial" w:cs="Arial"/>
              </w:rPr>
              <w:tab/>
              <w:t>conductivity of its walls (qualitative only)</w:t>
            </w:r>
          </w:p>
          <w:p w14:paraId="180D7635" w14:textId="77777777" w:rsidR="00987AC7" w:rsidRPr="00987AC7" w:rsidRDefault="00987AC7" w:rsidP="00987AC7">
            <w:pPr>
              <w:tabs>
                <w:tab w:val="left" w:pos="1023"/>
              </w:tabs>
              <w:rPr>
                <w:rFonts w:ascii="Arial" w:hAnsi="Arial" w:cs="Arial"/>
              </w:rPr>
            </w:pPr>
          </w:p>
        </w:tc>
        <w:tc>
          <w:tcPr>
            <w:tcW w:w="909" w:type="dxa"/>
          </w:tcPr>
          <w:p w14:paraId="577C8AAC" w14:textId="77777777" w:rsidR="00987AC7" w:rsidRPr="00987AC7" w:rsidRDefault="00987AC7" w:rsidP="00987AC7">
            <w:pPr>
              <w:rPr>
                <w:rFonts w:ascii="Arial" w:hAnsi="Arial" w:cs="Arial"/>
                <w:noProof/>
              </w:rPr>
            </w:pPr>
          </w:p>
        </w:tc>
        <w:tc>
          <w:tcPr>
            <w:tcW w:w="850" w:type="dxa"/>
          </w:tcPr>
          <w:p w14:paraId="5FE0C3E5" w14:textId="77777777" w:rsidR="00987AC7" w:rsidRPr="00987AC7" w:rsidRDefault="00987AC7" w:rsidP="00987AC7">
            <w:pPr>
              <w:jc w:val="center"/>
              <w:rPr>
                <w:rFonts w:ascii="Arial" w:hAnsi="Arial" w:cs="Arial"/>
                <w:noProof/>
              </w:rPr>
            </w:pPr>
          </w:p>
        </w:tc>
        <w:tc>
          <w:tcPr>
            <w:tcW w:w="851" w:type="dxa"/>
          </w:tcPr>
          <w:p w14:paraId="4CC8191C" w14:textId="77777777" w:rsidR="00987AC7" w:rsidRPr="00987AC7" w:rsidRDefault="00987AC7" w:rsidP="00987AC7">
            <w:pPr>
              <w:rPr>
                <w:rFonts w:ascii="Arial" w:hAnsi="Arial" w:cs="Arial"/>
                <w:noProof/>
              </w:rPr>
            </w:pPr>
          </w:p>
        </w:tc>
        <w:tc>
          <w:tcPr>
            <w:tcW w:w="6237" w:type="dxa"/>
          </w:tcPr>
          <w:p w14:paraId="337816BF" w14:textId="77777777" w:rsidR="00987AC7" w:rsidRPr="00987AC7" w:rsidRDefault="00987AC7" w:rsidP="00987AC7">
            <w:pPr>
              <w:jc w:val="center"/>
              <w:rPr>
                <w:rFonts w:ascii="Arial" w:hAnsi="Arial" w:cs="Arial"/>
              </w:rPr>
            </w:pPr>
          </w:p>
        </w:tc>
      </w:tr>
    </w:tbl>
    <w:p w14:paraId="1C140436"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587C3598" w14:textId="77777777" w:rsidTr="00CF0A1D">
        <w:trPr>
          <w:trHeight w:val="494"/>
        </w:trPr>
        <w:tc>
          <w:tcPr>
            <w:tcW w:w="14596" w:type="dxa"/>
            <w:gridSpan w:val="5"/>
            <w:shd w:val="clear" w:color="auto" w:fill="21527A"/>
            <w:vAlign w:val="center"/>
          </w:tcPr>
          <w:p w14:paraId="46F24CE1"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P6</w:t>
            </w:r>
            <w:r w:rsidRPr="00A90CA0">
              <w:rPr>
                <w:rFonts w:ascii="Arial" w:hAnsi="Arial" w:cs="Arial"/>
                <w:b/>
                <w:bCs/>
                <w:color w:val="FFFFFF" w:themeColor="background1"/>
                <w:sz w:val="24"/>
                <w:szCs w:val="24"/>
              </w:rPr>
              <w:tab/>
              <w:t>Global challenges</w:t>
            </w:r>
          </w:p>
        </w:tc>
      </w:tr>
      <w:tr w:rsidR="00987AC7" w:rsidRPr="00987AC7" w14:paraId="79D4DC60" w14:textId="77777777" w:rsidTr="00CF0A1D">
        <w:trPr>
          <w:trHeight w:val="494"/>
        </w:trPr>
        <w:tc>
          <w:tcPr>
            <w:tcW w:w="14596" w:type="dxa"/>
            <w:gridSpan w:val="5"/>
            <w:shd w:val="clear" w:color="auto" w:fill="21527A"/>
            <w:vAlign w:val="center"/>
          </w:tcPr>
          <w:p w14:paraId="3020EA9A"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t>P6.1</w:t>
            </w:r>
            <w:r w:rsidRPr="00A90CA0">
              <w:rPr>
                <w:rFonts w:ascii="Arial" w:hAnsi="Arial" w:cs="Arial"/>
                <w:b/>
                <w:bCs/>
                <w:color w:val="FFFFFF" w:themeColor="background1"/>
                <w:sz w:val="24"/>
                <w:szCs w:val="24"/>
              </w:rPr>
              <w:tab/>
              <w:t>Physics on the move</w:t>
            </w:r>
          </w:p>
        </w:tc>
      </w:tr>
      <w:tr w:rsidR="00987AC7" w:rsidRPr="00987AC7" w14:paraId="055E574B" w14:textId="77777777" w:rsidTr="00353FFF">
        <w:trPr>
          <w:trHeight w:val="677"/>
        </w:trPr>
        <w:tc>
          <w:tcPr>
            <w:tcW w:w="5749" w:type="dxa"/>
          </w:tcPr>
          <w:p w14:paraId="7617452F"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75C61515"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4B23ADF4"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32D55610"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3D537748"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4613EC55"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2A8935B4" w14:textId="77777777" w:rsidTr="00353FFF">
        <w:trPr>
          <w:trHeight w:val="941"/>
        </w:trPr>
        <w:tc>
          <w:tcPr>
            <w:tcW w:w="5749" w:type="dxa"/>
          </w:tcPr>
          <w:p w14:paraId="0F4786A1" w14:textId="77777777" w:rsidR="00987AC7" w:rsidRPr="00987AC7" w:rsidRDefault="00987AC7" w:rsidP="00987AC7">
            <w:pPr>
              <w:tabs>
                <w:tab w:val="left" w:pos="1023"/>
              </w:tabs>
              <w:rPr>
                <w:rFonts w:ascii="Arial" w:hAnsi="Arial" w:cs="Arial"/>
              </w:rPr>
            </w:pPr>
          </w:p>
          <w:p w14:paraId="460492AC" w14:textId="77777777" w:rsidR="00987AC7" w:rsidRPr="00987AC7" w:rsidRDefault="00987AC7" w:rsidP="00987AC7">
            <w:pPr>
              <w:tabs>
                <w:tab w:val="left" w:pos="1023"/>
              </w:tabs>
              <w:rPr>
                <w:rFonts w:ascii="Arial" w:hAnsi="Arial" w:cs="Arial"/>
              </w:rPr>
            </w:pPr>
            <w:r w:rsidRPr="00987AC7">
              <w:rPr>
                <w:rFonts w:ascii="Arial" w:hAnsi="Arial" w:cs="Arial"/>
              </w:rPr>
              <w:t>P6.1a</w:t>
            </w:r>
            <w:r w:rsidRPr="00987AC7">
              <w:rPr>
                <w:rFonts w:ascii="Arial" w:hAnsi="Arial" w:cs="Arial"/>
              </w:rPr>
              <w:tab/>
              <w:t xml:space="preserve">recall typical speeds encountered in everyday </w:t>
            </w:r>
            <w:r w:rsidRPr="00987AC7">
              <w:rPr>
                <w:rFonts w:ascii="Arial" w:hAnsi="Arial" w:cs="Arial"/>
              </w:rPr>
              <w:tab/>
              <w:t xml:space="preserve">experience for wind and sound, and for </w:t>
            </w:r>
            <w:r w:rsidRPr="00987AC7">
              <w:rPr>
                <w:rFonts w:ascii="Arial" w:hAnsi="Arial" w:cs="Arial"/>
              </w:rPr>
              <w:tab/>
              <w:t xml:space="preserve">walking, running, cycling and other </w:t>
            </w:r>
            <w:r w:rsidRPr="00987AC7">
              <w:rPr>
                <w:rFonts w:ascii="Arial" w:hAnsi="Arial" w:cs="Arial"/>
              </w:rPr>
              <w:tab/>
              <w:t>transportation systems</w:t>
            </w:r>
          </w:p>
          <w:p w14:paraId="387BB590" w14:textId="77777777" w:rsidR="00987AC7" w:rsidRPr="00987AC7" w:rsidRDefault="00987AC7" w:rsidP="00987AC7">
            <w:pPr>
              <w:tabs>
                <w:tab w:val="left" w:pos="1023"/>
              </w:tabs>
              <w:rPr>
                <w:rFonts w:ascii="Arial" w:hAnsi="Arial" w:cs="Arial"/>
              </w:rPr>
            </w:pPr>
          </w:p>
        </w:tc>
        <w:tc>
          <w:tcPr>
            <w:tcW w:w="909" w:type="dxa"/>
          </w:tcPr>
          <w:p w14:paraId="7CF1306C" w14:textId="77777777" w:rsidR="00987AC7" w:rsidRPr="00987AC7" w:rsidRDefault="00987AC7" w:rsidP="00987AC7">
            <w:pPr>
              <w:rPr>
                <w:rFonts w:ascii="Arial" w:hAnsi="Arial" w:cs="Arial"/>
                <w:noProof/>
              </w:rPr>
            </w:pPr>
          </w:p>
        </w:tc>
        <w:tc>
          <w:tcPr>
            <w:tcW w:w="850" w:type="dxa"/>
          </w:tcPr>
          <w:p w14:paraId="4BDB9AA4" w14:textId="77777777" w:rsidR="00987AC7" w:rsidRPr="00987AC7" w:rsidRDefault="00987AC7" w:rsidP="00987AC7">
            <w:pPr>
              <w:jc w:val="center"/>
              <w:rPr>
                <w:rFonts w:ascii="Arial" w:hAnsi="Arial" w:cs="Arial"/>
                <w:noProof/>
              </w:rPr>
            </w:pPr>
          </w:p>
        </w:tc>
        <w:tc>
          <w:tcPr>
            <w:tcW w:w="851" w:type="dxa"/>
          </w:tcPr>
          <w:p w14:paraId="42C865B6" w14:textId="77777777" w:rsidR="00987AC7" w:rsidRPr="00987AC7" w:rsidRDefault="00987AC7" w:rsidP="00987AC7">
            <w:pPr>
              <w:rPr>
                <w:rFonts w:ascii="Arial" w:hAnsi="Arial" w:cs="Arial"/>
                <w:noProof/>
              </w:rPr>
            </w:pPr>
          </w:p>
        </w:tc>
        <w:tc>
          <w:tcPr>
            <w:tcW w:w="6237" w:type="dxa"/>
          </w:tcPr>
          <w:p w14:paraId="1CF2D2AF" w14:textId="77777777" w:rsidR="00987AC7" w:rsidRPr="00987AC7" w:rsidRDefault="00987AC7" w:rsidP="00987AC7">
            <w:pPr>
              <w:jc w:val="center"/>
              <w:rPr>
                <w:rFonts w:ascii="Arial" w:hAnsi="Arial" w:cs="Arial"/>
              </w:rPr>
            </w:pPr>
          </w:p>
        </w:tc>
      </w:tr>
      <w:tr w:rsidR="00987AC7" w:rsidRPr="00987AC7" w14:paraId="3D2C7625" w14:textId="77777777" w:rsidTr="00353FFF">
        <w:trPr>
          <w:trHeight w:val="941"/>
        </w:trPr>
        <w:tc>
          <w:tcPr>
            <w:tcW w:w="5749" w:type="dxa"/>
          </w:tcPr>
          <w:p w14:paraId="6CDE01B8" w14:textId="77777777" w:rsidR="00987AC7" w:rsidRPr="00987AC7" w:rsidRDefault="00987AC7" w:rsidP="00987AC7">
            <w:pPr>
              <w:tabs>
                <w:tab w:val="left" w:pos="1023"/>
              </w:tabs>
              <w:rPr>
                <w:rFonts w:ascii="Arial" w:hAnsi="Arial" w:cs="Arial"/>
              </w:rPr>
            </w:pPr>
          </w:p>
          <w:p w14:paraId="1BF4ED0D" w14:textId="77777777" w:rsidR="00987AC7" w:rsidRPr="00987AC7" w:rsidRDefault="00987AC7" w:rsidP="00987AC7">
            <w:pPr>
              <w:tabs>
                <w:tab w:val="left" w:pos="1023"/>
              </w:tabs>
              <w:rPr>
                <w:rFonts w:ascii="Arial" w:hAnsi="Arial" w:cs="Arial"/>
              </w:rPr>
            </w:pPr>
            <w:r w:rsidRPr="00987AC7">
              <w:rPr>
                <w:rFonts w:ascii="Arial" w:hAnsi="Arial" w:cs="Arial"/>
              </w:rPr>
              <w:t>P6.1b</w:t>
            </w:r>
            <w:r w:rsidRPr="00987AC7">
              <w:rPr>
                <w:rFonts w:ascii="Arial" w:hAnsi="Arial" w:cs="Arial"/>
              </w:rPr>
              <w:tab/>
              <w:t xml:space="preserve">estimate the magnitudes of everyday </w:t>
            </w:r>
            <w:r w:rsidRPr="00987AC7">
              <w:rPr>
                <w:rFonts w:ascii="Arial" w:hAnsi="Arial" w:cs="Arial"/>
              </w:rPr>
              <w:tab/>
              <w:t>accelerations</w:t>
            </w:r>
          </w:p>
          <w:p w14:paraId="1E36D348" w14:textId="77777777" w:rsidR="00987AC7" w:rsidRPr="00987AC7" w:rsidRDefault="00987AC7" w:rsidP="00987AC7">
            <w:pPr>
              <w:tabs>
                <w:tab w:val="left" w:pos="1023"/>
              </w:tabs>
              <w:rPr>
                <w:rFonts w:ascii="Arial" w:hAnsi="Arial" w:cs="Arial"/>
              </w:rPr>
            </w:pPr>
          </w:p>
        </w:tc>
        <w:tc>
          <w:tcPr>
            <w:tcW w:w="909" w:type="dxa"/>
          </w:tcPr>
          <w:p w14:paraId="3854368A" w14:textId="77777777" w:rsidR="00987AC7" w:rsidRPr="00987AC7" w:rsidRDefault="00987AC7" w:rsidP="00987AC7">
            <w:pPr>
              <w:rPr>
                <w:rFonts w:ascii="Arial" w:hAnsi="Arial" w:cs="Arial"/>
                <w:noProof/>
              </w:rPr>
            </w:pPr>
          </w:p>
        </w:tc>
        <w:tc>
          <w:tcPr>
            <w:tcW w:w="850" w:type="dxa"/>
          </w:tcPr>
          <w:p w14:paraId="11BD2D9E" w14:textId="77777777" w:rsidR="00987AC7" w:rsidRPr="00987AC7" w:rsidRDefault="00987AC7" w:rsidP="00987AC7">
            <w:pPr>
              <w:jc w:val="center"/>
              <w:rPr>
                <w:rFonts w:ascii="Arial" w:hAnsi="Arial" w:cs="Arial"/>
                <w:noProof/>
              </w:rPr>
            </w:pPr>
          </w:p>
        </w:tc>
        <w:tc>
          <w:tcPr>
            <w:tcW w:w="851" w:type="dxa"/>
          </w:tcPr>
          <w:p w14:paraId="218BC5F1" w14:textId="77777777" w:rsidR="00987AC7" w:rsidRPr="00987AC7" w:rsidRDefault="00987AC7" w:rsidP="00987AC7">
            <w:pPr>
              <w:rPr>
                <w:rFonts w:ascii="Arial" w:hAnsi="Arial" w:cs="Arial"/>
                <w:noProof/>
              </w:rPr>
            </w:pPr>
          </w:p>
        </w:tc>
        <w:tc>
          <w:tcPr>
            <w:tcW w:w="6237" w:type="dxa"/>
          </w:tcPr>
          <w:p w14:paraId="0A35633B" w14:textId="77777777" w:rsidR="00987AC7" w:rsidRPr="00987AC7" w:rsidRDefault="00987AC7" w:rsidP="00987AC7">
            <w:pPr>
              <w:jc w:val="center"/>
              <w:rPr>
                <w:rFonts w:ascii="Arial" w:hAnsi="Arial" w:cs="Arial"/>
              </w:rPr>
            </w:pPr>
          </w:p>
        </w:tc>
      </w:tr>
      <w:tr w:rsidR="00987AC7" w:rsidRPr="00987AC7" w14:paraId="60AFFFCE" w14:textId="77777777" w:rsidTr="00353FFF">
        <w:trPr>
          <w:trHeight w:val="941"/>
        </w:trPr>
        <w:tc>
          <w:tcPr>
            <w:tcW w:w="5749" w:type="dxa"/>
          </w:tcPr>
          <w:p w14:paraId="6DBD4D9E" w14:textId="77777777" w:rsidR="00987AC7" w:rsidRPr="00987AC7" w:rsidRDefault="00987AC7" w:rsidP="00987AC7">
            <w:pPr>
              <w:tabs>
                <w:tab w:val="left" w:pos="1023"/>
              </w:tabs>
              <w:rPr>
                <w:rFonts w:ascii="Arial" w:hAnsi="Arial" w:cs="Arial"/>
              </w:rPr>
            </w:pPr>
          </w:p>
          <w:p w14:paraId="1257A0FC" w14:textId="77777777" w:rsidR="00987AC7" w:rsidRPr="00987AC7" w:rsidRDefault="00987AC7" w:rsidP="00987AC7">
            <w:pPr>
              <w:tabs>
                <w:tab w:val="left" w:pos="1023"/>
              </w:tabs>
              <w:rPr>
                <w:rFonts w:ascii="Arial" w:hAnsi="Arial" w:cs="Arial"/>
              </w:rPr>
            </w:pPr>
            <w:r w:rsidRPr="00987AC7">
              <w:rPr>
                <w:rFonts w:ascii="Arial" w:hAnsi="Arial" w:cs="Arial"/>
              </w:rPr>
              <w:t>P6.1c</w:t>
            </w:r>
            <w:r w:rsidRPr="00987AC7">
              <w:rPr>
                <w:rFonts w:ascii="Arial" w:hAnsi="Arial" w:cs="Arial"/>
              </w:rPr>
              <w:tab/>
              <w:t xml:space="preserve">make calculations using ratios and </w:t>
            </w:r>
            <w:r w:rsidRPr="00987AC7">
              <w:rPr>
                <w:rFonts w:ascii="Arial" w:hAnsi="Arial" w:cs="Arial"/>
              </w:rPr>
              <w:tab/>
              <w:t xml:space="preserve">proportional reasoning to convert units and to </w:t>
            </w:r>
            <w:r w:rsidRPr="00987AC7">
              <w:rPr>
                <w:rFonts w:ascii="Arial" w:hAnsi="Arial" w:cs="Arial"/>
              </w:rPr>
              <w:tab/>
              <w:t>compute rates</w:t>
            </w:r>
          </w:p>
          <w:p w14:paraId="46C79D51" w14:textId="77777777" w:rsidR="00987AC7" w:rsidRPr="00987AC7" w:rsidRDefault="00987AC7" w:rsidP="00987AC7">
            <w:pPr>
              <w:tabs>
                <w:tab w:val="left" w:pos="1023"/>
              </w:tabs>
              <w:rPr>
                <w:rFonts w:ascii="Arial" w:hAnsi="Arial" w:cs="Arial"/>
              </w:rPr>
            </w:pPr>
          </w:p>
          <w:p w14:paraId="72EB07FC"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conversion from non-</w:t>
            </w:r>
            <w:proofErr w:type="spellStart"/>
            <w:r w:rsidRPr="00987AC7">
              <w:rPr>
                <w:rFonts w:ascii="Arial" w:hAnsi="Arial" w:cs="Arial"/>
              </w:rPr>
              <w:t>Sl</w:t>
            </w:r>
            <w:proofErr w:type="spellEnd"/>
            <w:r w:rsidRPr="00987AC7">
              <w:rPr>
                <w:rFonts w:ascii="Arial" w:hAnsi="Arial" w:cs="Arial"/>
              </w:rPr>
              <w:t xml:space="preserve"> to </w:t>
            </w:r>
            <w:proofErr w:type="spellStart"/>
            <w:r w:rsidRPr="00987AC7">
              <w:rPr>
                <w:rFonts w:ascii="Arial" w:hAnsi="Arial" w:cs="Arial"/>
              </w:rPr>
              <w:t>Sl</w:t>
            </w:r>
            <w:proofErr w:type="spellEnd"/>
            <w:r w:rsidRPr="00987AC7">
              <w:rPr>
                <w:rFonts w:ascii="Arial" w:hAnsi="Arial" w:cs="Arial"/>
              </w:rPr>
              <w:t xml:space="preserve"> </w:t>
            </w:r>
            <w:r w:rsidRPr="00987AC7">
              <w:rPr>
                <w:rFonts w:ascii="Arial" w:hAnsi="Arial" w:cs="Arial"/>
              </w:rPr>
              <w:tab/>
            </w:r>
            <w:r w:rsidRPr="00987AC7">
              <w:rPr>
                <w:rFonts w:ascii="Arial" w:hAnsi="Arial" w:cs="Arial"/>
              </w:rPr>
              <w:tab/>
              <w:t>units</w:t>
            </w:r>
          </w:p>
          <w:p w14:paraId="3D9E4D67" w14:textId="77777777" w:rsidR="00987AC7" w:rsidRPr="00987AC7" w:rsidRDefault="00987AC7" w:rsidP="00987AC7">
            <w:pPr>
              <w:tabs>
                <w:tab w:val="left" w:pos="1023"/>
              </w:tabs>
              <w:rPr>
                <w:rFonts w:ascii="Arial" w:hAnsi="Arial" w:cs="Arial"/>
              </w:rPr>
            </w:pPr>
          </w:p>
        </w:tc>
        <w:tc>
          <w:tcPr>
            <w:tcW w:w="909" w:type="dxa"/>
          </w:tcPr>
          <w:p w14:paraId="7D0C2FD2" w14:textId="77777777" w:rsidR="00987AC7" w:rsidRPr="00987AC7" w:rsidRDefault="00987AC7" w:rsidP="00987AC7">
            <w:pPr>
              <w:rPr>
                <w:rFonts w:ascii="Arial" w:hAnsi="Arial" w:cs="Arial"/>
                <w:noProof/>
              </w:rPr>
            </w:pPr>
          </w:p>
        </w:tc>
        <w:tc>
          <w:tcPr>
            <w:tcW w:w="850" w:type="dxa"/>
          </w:tcPr>
          <w:p w14:paraId="57938F76" w14:textId="77777777" w:rsidR="00987AC7" w:rsidRPr="00987AC7" w:rsidRDefault="00987AC7" w:rsidP="00987AC7">
            <w:pPr>
              <w:jc w:val="center"/>
              <w:rPr>
                <w:rFonts w:ascii="Arial" w:hAnsi="Arial" w:cs="Arial"/>
                <w:noProof/>
              </w:rPr>
            </w:pPr>
          </w:p>
        </w:tc>
        <w:tc>
          <w:tcPr>
            <w:tcW w:w="851" w:type="dxa"/>
          </w:tcPr>
          <w:p w14:paraId="52F38B97" w14:textId="77777777" w:rsidR="00987AC7" w:rsidRPr="00987AC7" w:rsidRDefault="00987AC7" w:rsidP="00987AC7">
            <w:pPr>
              <w:rPr>
                <w:rFonts w:ascii="Arial" w:hAnsi="Arial" w:cs="Arial"/>
                <w:noProof/>
              </w:rPr>
            </w:pPr>
          </w:p>
        </w:tc>
        <w:tc>
          <w:tcPr>
            <w:tcW w:w="6237" w:type="dxa"/>
          </w:tcPr>
          <w:p w14:paraId="643F0502" w14:textId="77777777" w:rsidR="00987AC7" w:rsidRPr="00987AC7" w:rsidRDefault="00987AC7" w:rsidP="00987AC7">
            <w:pPr>
              <w:jc w:val="center"/>
              <w:rPr>
                <w:rFonts w:ascii="Arial" w:hAnsi="Arial" w:cs="Arial"/>
              </w:rPr>
            </w:pPr>
          </w:p>
        </w:tc>
      </w:tr>
      <w:tr w:rsidR="00987AC7" w:rsidRPr="00987AC7" w14:paraId="4647F2BB" w14:textId="77777777" w:rsidTr="00353FFF">
        <w:trPr>
          <w:trHeight w:val="941"/>
        </w:trPr>
        <w:tc>
          <w:tcPr>
            <w:tcW w:w="5749" w:type="dxa"/>
          </w:tcPr>
          <w:p w14:paraId="5AF5791F" w14:textId="77777777" w:rsidR="00987AC7" w:rsidRPr="00987AC7" w:rsidRDefault="00987AC7" w:rsidP="00987AC7">
            <w:pPr>
              <w:tabs>
                <w:tab w:val="left" w:pos="1023"/>
              </w:tabs>
              <w:rPr>
                <w:rFonts w:ascii="Arial" w:hAnsi="Arial" w:cs="Arial"/>
              </w:rPr>
            </w:pPr>
          </w:p>
          <w:p w14:paraId="16347AB3" w14:textId="77777777" w:rsidR="00987AC7" w:rsidRPr="00987AC7" w:rsidRDefault="00987AC7" w:rsidP="00987AC7">
            <w:pPr>
              <w:tabs>
                <w:tab w:val="left" w:pos="1023"/>
              </w:tabs>
              <w:rPr>
                <w:rFonts w:ascii="Arial" w:hAnsi="Arial" w:cs="Arial"/>
              </w:rPr>
            </w:pPr>
            <w:r w:rsidRPr="00987AC7">
              <w:rPr>
                <w:rFonts w:ascii="Arial" w:hAnsi="Arial" w:cs="Arial"/>
              </w:rPr>
              <w:t>P6.1d</w:t>
            </w:r>
            <w:r w:rsidRPr="00987AC7">
              <w:rPr>
                <w:rFonts w:ascii="Arial" w:hAnsi="Arial" w:cs="Arial"/>
              </w:rPr>
              <w:tab/>
              <w:t xml:space="preserve">explain methods of measuring human </w:t>
            </w:r>
            <w:r w:rsidRPr="00987AC7">
              <w:rPr>
                <w:rFonts w:ascii="Arial" w:hAnsi="Arial" w:cs="Arial"/>
              </w:rPr>
              <w:tab/>
              <w:t>reaction times and recall typical results</w:t>
            </w:r>
          </w:p>
        </w:tc>
        <w:tc>
          <w:tcPr>
            <w:tcW w:w="909" w:type="dxa"/>
          </w:tcPr>
          <w:p w14:paraId="7653CFBC" w14:textId="77777777" w:rsidR="00987AC7" w:rsidRPr="00987AC7" w:rsidRDefault="00987AC7" w:rsidP="00987AC7">
            <w:pPr>
              <w:rPr>
                <w:rFonts w:ascii="Arial" w:hAnsi="Arial" w:cs="Arial"/>
                <w:noProof/>
              </w:rPr>
            </w:pPr>
          </w:p>
        </w:tc>
        <w:tc>
          <w:tcPr>
            <w:tcW w:w="850" w:type="dxa"/>
          </w:tcPr>
          <w:p w14:paraId="08554DAC" w14:textId="77777777" w:rsidR="00987AC7" w:rsidRPr="00987AC7" w:rsidRDefault="00987AC7" w:rsidP="00987AC7">
            <w:pPr>
              <w:jc w:val="center"/>
              <w:rPr>
                <w:rFonts w:ascii="Arial" w:hAnsi="Arial" w:cs="Arial"/>
                <w:noProof/>
              </w:rPr>
            </w:pPr>
          </w:p>
        </w:tc>
        <w:tc>
          <w:tcPr>
            <w:tcW w:w="851" w:type="dxa"/>
          </w:tcPr>
          <w:p w14:paraId="4B916207" w14:textId="77777777" w:rsidR="00987AC7" w:rsidRPr="00987AC7" w:rsidRDefault="00987AC7" w:rsidP="00987AC7">
            <w:pPr>
              <w:rPr>
                <w:rFonts w:ascii="Arial" w:hAnsi="Arial" w:cs="Arial"/>
                <w:noProof/>
              </w:rPr>
            </w:pPr>
          </w:p>
        </w:tc>
        <w:tc>
          <w:tcPr>
            <w:tcW w:w="6237" w:type="dxa"/>
          </w:tcPr>
          <w:p w14:paraId="236A7645" w14:textId="77777777" w:rsidR="00987AC7" w:rsidRPr="00987AC7" w:rsidRDefault="00987AC7" w:rsidP="00987AC7">
            <w:pPr>
              <w:jc w:val="center"/>
              <w:rPr>
                <w:rFonts w:ascii="Arial" w:hAnsi="Arial" w:cs="Arial"/>
              </w:rPr>
            </w:pPr>
          </w:p>
        </w:tc>
      </w:tr>
    </w:tbl>
    <w:p w14:paraId="5137DC94"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525CF9E4" w14:textId="77777777" w:rsidTr="00CF0A1D">
        <w:trPr>
          <w:trHeight w:val="494"/>
        </w:trPr>
        <w:tc>
          <w:tcPr>
            <w:tcW w:w="14596" w:type="dxa"/>
            <w:gridSpan w:val="5"/>
            <w:shd w:val="clear" w:color="auto" w:fill="21527A"/>
            <w:vAlign w:val="center"/>
          </w:tcPr>
          <w:p w14:paraId="67160224"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P6.1</w:t>
            </w:r>
            <w:r w:rsidRPr="00A90CA0">
              <w:rPr>
                <w:rFonts w:ascii="Arial" w:hAnsi="Arial" w:cs="Arial"/>
                <w:b/>
                <w:bCs/>
                <w:color w:val="FFFFFF" w:themeColor="background1"/>
                <w:sz w:val="24"/>
                <w:szCs w:val="24"/>
              </w:rPr>
              <w:tab/>
              <w:t>Physics on the move</w:t>
            </w:r>
          </w:p>
        </w:tc>
      </w:tr>
      <w:tr w:rsidR="00987AC7" w:rsidRPr="00987AC7" w14:paraId="34ACE5D6" w14:textId="77777777" w:rsidTr="00353FFF">
        <w:trPr>
          <w:trHeight w:val="677"/>
        </w:trPr>
        <w:tc>
          <w:tcPr>
            <w:tcW w:w="5749" w:type="dxa"/>
          </w:tcPr>
          <w:p w14:paraId="53EB7F5C"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0C81DCF8"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6D06C2D3"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376D035A"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6C266058"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174B0935"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244743F5" w14:textId="77777777" w:rsidTr="00353FFF">
        <w:trPr>
          <w:trHeight w:val="941"/>
        </w:trPr>
        <w:tc>
          <w:tcPr>
            <w:tcW w:w="5749" w:type="dxa"/>
          </w:tcPr>
          <w:p w14:paraId="67FA0354" w14:textId="77777777" w:rsidR="00987AC7" w:rsidRPr="00987AC7" w:rsidRDefault="00987AC7" w:rsidP="00987AC7">
            <w:pPr>
              <w:tabs>
                <w:tab w:val="left" w:pos="1023"/>
              </w:tabs>
              <w:rPr>
                <w:rFonts w:ascii="Arial" w:hAnsi="Arial" w:cs="Arial"/>
              </w:rPr>
            </w:pPr>
          </w:p>
          <w:p w14:paraId="7D5E9D61" w14:textId="77777777" w:rsidR="00987AC7" w:rsidRPr="00987AC7" w:rsidRDefault="00987AC7" w:rsidP="00987AC7">
            <w:pPr>
              <w:tabs>
                <w:tab w:val="left" w:pos="1023"/>
              </w:tabs>
              <w:rPr>
                <w:rFonts w:ascii="Arial" w:hAnsi="Arial" w:cs="Arial"/>
              </w:rPr>
            </w:pPr>
            <w:r w:rsidRPr="00987AC7">
              <w:rPr>
                <w:rFonts w:ascii="Arial" w:hAnsi="Arial" w:cs="Arial"/>
              </w:rPr>
              <w:t>P6.1e</w:t>
            </w:r>
            <w:r w:rsidRPr="00987AC7">
              <w:rPr>
                <w:rFonts w:ascii="Arial" w:hAnsi="Arial" w:cs="Arial"/>
              </w:rPr>
              <w:tab/>
              <w:t xml:space="preserve">explain the factors which affect the distance </w:t>
            </w:r>
            <w:r w:rsidRPr="00987AC7">
              <w:rPr>
                <w:rFonts w:ascii="Arial" w:hAnsi="Arial" w:cs="Arial"/>
              </w:rPr>
              <w:tab/>
              <w:t xml:space="preserve">required for road transport vehicles to come to </w:t>
            </w:r>
            <w:r w:rsidRPr="00987AC7">
              <w:rPr>
                <w:rFonts w:ascii="Arial" w:hAnsi="Arial" w:cs="Arial"/>
              </w:rPr>
              <w:tab/>
              <w:t xml:space="preserve">rest in emergencies and the implications for </w:t>
            </w:r>
            <w:r w:rsidRPr="00987AC7">
              <w:rPr>
                <w:rFonts w:ascii="Arial" w:hAnsi="Arial" w:cs="Arial"/>
              </w:rPr>
              <w:tab/>
              <w:t>safety</w:t>
            </w:r>
          </w:p>
          <w:p w14:paraId="31C899B6" w14:textId="77777777" w:rsidR="00987AC7" w:rsidRPr="00987AC7" w:rsidRDefault="00987AC7" w:rsidP="00987AC7">
            <w:pPr>
              <w:tabs>
                <w:tab w:val="left" w:pos="1023"/>
              </w:tabs>
              <w:rPr>
                <w:rFonts w:ascii="Arial" w:hAnsi="Arial" w:cs="Arial"/>
              </w:rPr>
            </w:pPr>
          </w:p>
          <w:p w14:paraId="77BD9E2D"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factors that affect thinking </w:t>
            </w:r>
            <w:r w:rsidRPr="00987AC7">
              <w:rPr>
                <w:rFonts w:ascii="Arial" w:hAnsi="Arial" w:cs="Arial"/>
              </w:rPr>
              <w:tab/>
            </w:r>
            <w:r w:rsidRPr="00987AC7">
              <w:rPr>
                <w:rFonts w:ascii="Arial" w:hAnsi="Arial" w:cs="Arial"/>
              </w:rPr>
              <w:tab/>
              <w:t xml:space="preserve">and braking distance and overall stopping </w:t>
            </w:r>
            <w:r w:rsidRPr="00987AC7">
              <w:rPr>
                <w:rFonts w:ascii="Arial" w:hAnsi="Arial" w:cs="Arial"/>
              </w:rPr>
              <w:tab/>
            </w:r>
            <w:r w:rsidRPr="00987AC7">
              <w:rPr>
                <w:rFonts w:ascii="Arial" w:hAnsi="Arial" w:cs="Arial"/>
              </w:rPr>
              <w:tab/>
              <w:t>distance</w:t>
            </w:r>
          </w:p>
          <w:p w14:paraId="406A13FE" w14:textId="77777777" w:rsidR="00987AC7" w:rsidRPr="00987AC7" w:rsidRDefault="00987AC7" w:rsidP="00987AC7">
            <w:pPr>
              <w:tabs>
                <w:tab w:val="left" w:pos="1023"/>
              </w:tabs>
              <w:rPr>
                <w:rFonts w:ascii="Arial" w:hAnsi="Arial" w:cs="Arial"/>
              </w:rPr>
            </w:pPr>
          </w:p>
        </w:tc>
        <w:tc>
          <w:tcPr>
            <w:tcW w:w="909" w:type="dxa"/>
          </w:tcPr>
          <w:p w14:paraId="408DC3A0" w14:textId="77777777" w:rsidR="00987AC7" w:rsidRPr="00987AC7" w:rsidRDefault="00987AC7" w:rsidP="00987AC7">
            <w:pPr>
              <w:rPr>
                <w:rFonts w:ascii="Arial" w:hAnsi="Arial" w:cs="Arial"/>
                <w:noProof/>
              </w:rPr>
            </w:pPr>
          </w:p>
        </w:tc>
        <w:tc>
          <w:tcPr>
            <w:tcW w:w="850" w:type="dxa"/>
          </w:tcPr>
          <w:p w14:paraId="1996AE7D" w14:textId="77777777" w:rsidR="00987AC7" w:rsidRPr="00987AC7" w:rsidRDefault="00987AC7" w:rsidP="00987AC7">
            <w:pPr>
              <w:jc w:val="center"/>
              <w:rPr>
                <w:rFonts w:ascii="Arial" w:hAnsi="Arial" w:cs="Arial"/>
                <w:noProof/>
              </w:rPr>
            </w:pPr>
          </w:p>
        </w:tc>
        <w:tc>
          <w:tcPr>
            <w:tcW w:w="851" w:type="dxa"/>
          </w:tcPr>
          <w:p w14:paraId="44B0B153" w14:textId="77777777" w:rsidR="00987AC7" w:rsidRPr="00987AC7" w:rsidRDefault="00987AC7" w:rsidP="00987AC7">
            <w:pPr>
              <w:rPr>
                <w:rFonts w:ascii="Arial" w:hAnsi="Arial" w:cs="Arial"/>
                <w:noProof/>
              </w:rPr>
            </w:pPr>
          </w:p>
        </w:tc>
        <w:tc>
          <w:tcPr>
            <w:tcW w:w="6237" w:type="dxa"/>
          </w:tcPr>
          <w:p w14:paraId="498F94AB" w14:textId="77777777" w:rsidR="00987AC7" w:rsidRPr="00987AC7" w:rsidRDefault="00987AC7" w:rsidP="00987AC7">
            <w:pPr>
              <w:jc w:val="center"/>
              <w:rPr>
                <w:rFonts w:ascii="Arial" w:hAnsi="Arial" w:cs="Arial"/>
              </w:rPr>
            </w:pPr>
          </w:p>
        </w:tc>
      </w:tr>
      <w:tr w:rsidR="00987AC7" w:rsidRPr="00987AC7" w14:paraId="25CD3683" w14:textId="77777777" w:rsidTr="00353FFF">
        <w:trPr>
          <w:trHeight w:val="941"/>
        </w:trPr>
        <w:tc>
          <w:tcPr>
            <w:tcW w:w="5749" w:type="dxa"/>
          </w:tcPr>
          <w:p w14:paraId="5D06CDB1" w14:textId="77777777" w:rsidR="00987AC7" w:rsidRPr="00987AC7" w:rsidRDefault="00987AC7" w:rsidP="00987AC7">
            <w:pPr>
              <w:tabs>
                <w:tab w:val="left" w:pos="1023"/>
              </w:tabs>
              <w:rPr>
                <w:rFonts w:ascii="Arial" w:hAnsi="Arial" w:cs="Arial"/>
              </w:rPr>
            </w:pPr>
          </w:p>
          <w:p w14:paraId="690DE846" w14:textId="77777777" w:rsidR="00987AC7" w:rsidRPr="00987AC7" w:rsidRDefault="00987AC7" w:rsidP="00987AC7">
            <w:pPr>
              <w:tabs>
                <w:tab w:val="left" w:pos="1023"/>
              </w:tabs>
              <w:rPr>
                <w:rFonts w:ascii="Arial" w:hAnsi="Arial" w:cs="Arial"/>
              </w:rPr>
            </w:pPr>
            <w:r w:rsidRPr="00987AC7">
              <w:rPr>
                <w:rFonts w:ascii="Arial" w:hAnsi="Arial" w:cs="Arial"/>
              </w:rPr>
              <w:t>P6.1f</w:t>
            </w:r>
            <w:r w:rsidRPr="00987AC7">
              <w:rPr>
                <w:rFonts w:ascii="Arial" w:hAnsi="Arial" w:cs="Arial"/>
              </w:rPr>
              <w:tab/>
              <w:t xml:space="preserve">explain the dangers caused by large </w:t>
            </w:r>
            <w:r w:rsidRPr="00987AC7">
              <w:rPr>
                <w:rFonts w:ascii="Arial" w:hAnsi="Arial" w:cs="Arial"/>
              </w:rPr>
              <w:tab/>
              <w:t>decelerations</w:t>
            </w:r>
          </w:p>
        </w:tc>
        <w:tc>
          <w:tcPr>
            <w:tcW w:w="909" w:type="dxa"/>
          </w:tcPr>
          <w:p w14:paraId="5594B1A0" w14:textId="77777777" w:rsidR="00987AC7" w:rsidRPr="00987AC7" w:rsidRDefault="00987AC7" w:rsidP="00987AC7">
            <w:pPr>
              <w:rPr>
                <w:rFonts w:ascii="Arial" w:hAnsi="Arial" w:cs="Arial"/>
                <w:noProof/>
              </w:rPr>
            </w:pPr>
          </w:p>
        </w:tc>
        <w:tc>
          <w:tcPr>
            <w:tcW w:w="850" w:type="dxa"/>
          </w:tcPr>
          <w:p w14:paraId="446F2C0E" w14:textId="77777777" w:rsidR="00987AC7" w:rsidRPr="00987AC7" w:rsidRDefault="00987AC7" w:rsidP="00987AC7">
            <w:pPr>
              <w:jc w:val="center"/>
              <w:rPr>
                <w:rFonts w:ascii="Arial" w:hAnsi="Arial" w:cs="Arial"/>
                <w:noProof/>
              </w:rPr>
            </w:pPr>
          </w:p>
        </w:tc>
        <w:tc>
          <w:tcPr>
            <w:tcW w:w="851" w:type="dxa"/>
          </w:tcPr>
          <w:p w14:paraId="77F9E242" w14:textId="77777777" w:rsidR="00987AC7" w:rsidRPr="00987AC7" w:rsidRDefault="00987AC7" w:rsidP="00987AC7">
            <w:pPr>
              <w:rPr>
                <w:rFonts w:ascii="Arial" w:hAnsi="Arial" w:cs="Arial"/>
                <w:noProof/>
              </w:rPr>
            </w:pPr>
          </w:p>
        </w:tc>
        <w:tc>
          <w:tcPr>
            <w:tcW w:w="6237" w:type="dxa"/>
          </w:tcPr>
          <w:p w14:paraId="486A01A0" w14:textId="77777777" w:rsidR="00987AC7" w:rsidRPr="00987AC7" w:rsidRDefault="00987AC7" w:rsidP="00987AC7">
            <w:pPr>
              <w:jc w:val="center"/>
              <w:rPr>
                <w:rFonts w:ascii="Arial" w:hAnsi="Arial" w:cs="Arial"/>
              </w:rPr>
            </w:pPr>
          </w:p>
        </w:tc>
      </w:tr>
      <w:tr w:rsidR="00987AC7" w:rsidRPr="00987AC7" w14:paraId="3CB9F5B8" w14:textId="77777777" w:rsidTr="00CF0A1D">
        <w:trPr>
          <w:trHeight w:val="494"/>
        </w:trPr>
        <w:tc>
          <w:tcPr>
            <w:tcW w:w="14596" w:type="dxa"/>
            <w:gridSpan w:val="5"/>
            <w:shd w:val="clear" w:color="auto" w:fill="21527A"/>
            <w:vAlign w:val="center"/>
          </w:tcPr>
          <w:p w14:paraId="4CB0FBD5"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t>P6.2</w:t>
            </w:r>
            <w:r w:rsidRPr="00A90CA0">
              <w:rPr>
                <w:rFonts w:ascii="Arial" w:hAnsi="Arial" w:cs="Arial"/>
                <w:b/>
                <w:bCs/>
                <w:color w:val="FFFFFF" w:themeColor="background1"/>
                <w:sz w:val="24"/>
                <w:szCs w:val="24"/>
              </w:rPr>
              <w:tab/>
              <w:t>Powering Earth</w:t>
            </w:r>
          </w:p>
        </w:tc>
      </w:tr>
      <w:tr w:rsidR="00987AC7" w:rsidRPr="00987AC7" w14:paraId="6E74A8A2" w14:textId="77777777" w:rsidTr="00353FFF">
        <w:trPr>
          <w:trHeight w:val="941"/>
        </w:trPr>
        <w:tc>
          <w:tcPr>
            <w:tcW w:w="5749" w:type="dxa"/>
          </w:tcPr>
          <w:p w14:paraId="4514576E" w14:textId="77777777" w:rsidR="00987AC7" w:rsidRPr="00987AC7" w:rsidRDefault="00987AC7" w:rsidP="00987AC7">
            <w:pPr>
              <w:tabs>
                <w:tab w:val="left" w:pos="1023"/>
              </w:tabs>
              <w:rPr>
                <w:rFonts w:ascii="Arial" w:hAnsi="Arial" w:cs="Arial"/>
              </w:rPr>
            </w:pPr>
          </w:p>
          <w:p w14:paraId="386AEAA8" w14:textId="77777777" w:rsidR="00987AC7" w:rsidRPr="00987AC7" w:rsidRDefault="00987AC7" w:rsidP="00987AC7">
            <w:pPr>
              <w:tabs>
                <w:tab w:val="left" w:pos="1023"/>
              </w:tabs>
              <w:rPr>
                <w:rFonts w:ascii="Arial" w:hAnsi="Arial" w:cs="Arial"/>
              </w:rPr>
            </w:pPr>
            <w:r w:rsidRPr="00987AC7">
              <w:rPr>
                <w:rFonts w:ascii="Arial" w:hAnsi="Arial" w:cs="Arial"/>
              </w:rPr>
              <w:t>P6.2a</w:t>
            </w:r>
            <w:r w:rsidRPr="00987AC7">
              <w:rPr>
                <w:rFonts w:ascii="Arial" w:hAnsi="Arial" w:cs="Arial"/>
              </w:rPr>
              <w:tab/>
              <w:t xml:space="preserve">describe the main energy sources available </w:t>
            </w:r>
            <w:r w:rsidRPr="00987AC7">
              <w:rPr>
                <w:rFonts w:ascii="Arial" w:hAnsi="Arial" w:cs="Arial"/>
              </w:rPr>
              <w:tab/>
              <w:t xml:space="preserve">for use on Earth, compare the ways in which </w:t>
            </w:r>
            <w:r w:rsidRPr="00987AC7">
              <w:rPr>
                <w:rFonts w:ascii="Arial" w:hAnsi="Arial" w:cs="Arial"/>
              </w:rPr>
              <w:tab/>
              <w:t xml:space="preserve">they are used and distinguish between </w:t>
            </w:r>
            <w:r w:rsidRPr="00987AC7">
              <w:rPr>
                <w:rFonts w:ascii="Arial" w:hAnsi="Arial" w:cs="Arial"/>
              </w:rPr>
              <w:tab/>
              <w:t>renewable and non-renewable sources</w:t>
            </w:r>
          </w:p>
          <w:p w14:paraId="78B904BF" w14:textId="77777777" w:rsidR="00987AC7" w:rsidRPr="00987AC7" w:rsidRDefault="00987AC7" w:rsidP="00987AC7">
            <w:pPr>
              <w:tabs>
                <w:tab w:val="left" w:pos="1023"/>
              </w:tabs>
              <w:rPr>
                <w:rFonts w:ascii="Arial" w:hAnsi="Arial" w:cs="Arial"/>
              </w:rPr>
            </w:pPr>
          </w:p>
          <w:p w14:paraId="6CF80BCB"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fossil fuels, nuclear fuel, </w:t>
            </w:r>
            <w:r w:rsidRPr="00987AC7">
              <w:rPr>
                <w:rFonts w:ascii="Arial" w:hAnsi="Arial" w:cs="Arial"/>
              </w:rPr>
              <w:tab/>
            </w:r>
            <w:r w:rsidRPr="00987AC7">
              <w:rPr>
                <w:rFonts w:ascii="Arial" w:hAnsi="Arial" w:cs="Arial"/>
              </w:rPr>
              <w:tab/>
              <w:t xml:space="preserve">biofuel, wind, hydroelectricity, tides and </w:t>
            </w:r>
            <w:r w:rsidRPr="00987AC7">
              <w:rPr>
                <w:rFonts w:ascii="Arial" w:hAnsi="Arial" w:cs="Arial"/>
              </w:rPr>
              <w:tab/>
            </w:r>
            <w:r w:rsidRPr="00987AC7">
              <w:rPr>
                <w:rFonts w:ascii="Arial" w:hAnsi="Arial" w:cs="Arial"/>
              </w:rPr>
              <w:tab/>
              <w:t>the Sun</w:t>
            </w:r>
          </w:p>
          <w:p w14:paraId="02E9670E" w14:textId="77777777" w:rsidR="00987AC7" w:rsidRPr="00987AC7" w:rsidRDefault="00987AC7" w:rsidP="00987AC7">
            <w:pPr>
              <w:tabs>
                <w:tab w:val="left" w:pos="1023"/>
              </w:tabs>
              <w:rPr>
                <w:rFonts w:ascii="Arial" w:hAnsi="Arial" w:cs="Arial"/>
              </w:rPr>
            </w:pPr>
          </w:p>
        </w:tc>
        <w:tc>
          <w:tcPr>
            <w:tcW w:w="909" w:type="dxa"/>
          </w:tcPr>
          <w:p w14:paraId="4F2344C0" w14:textId="77777777" w:rsidR="00987AC7" w:rsidRPr="00987AC7" w:rsidRDefault="00987AC7" w:rsidP="00987AC7">
            <w:pPr>
              <w:rPr>
                <w:rFonts w:ascii="Arial" w:hAnsi="Arial" w:cs="Arial"/>
                <w:noProof/>
              </w:rPr>
            </w:pPr>
          </w:p>
        </w:tc>
        <w:tc>
          <w:tcPr>
            <w:tcW w:w="850" w:type="dxa"/>
          </w:tcPr>
          <w:p w14:paraId="17114A3A" w14:textId="77777777" w:rsidR="00987AC7" w:rsidRPr="00987AC7" w:rsidRDefault="00987AC7" w:rsidP="00987AC7">
            <w:pPr>
              <w:jc w:val="center"/>
              <w:rPr>
                <w:rFonts w:ascii="Arial" w:hAnsi="Arial" w:cs="Arial"/>
                <w:noProof/>
              </w:rPr>
            </w:pPr>
          </w:p>
        </w:tc>
        <w:tc>
          <w:tcPr>
            <w:tcW w:w="851" w:type="dxa"/>
          </w:tcPr>
          <w:p w14:paraId="0D5960B3" w14:textId="77777777" w:rsidR="00987AC7" w:rsidRPr="00987AC7" w:rsidRDefault="00987AC7" w:rsidP="00987AC7">
            <w:pPr>
              <w:rPr>
                <w:rFonts w:ascii="Arial" w:hAnsi="Arial" w:cs="Arial"/>
                <w:noProof/>
              </w:rPr>
            </w:pPr>
          </w:p>
        </w:tc>
        <w:tc>
          <w:tcPr>
            <w:tcW w:w="6237" w:type="dxa"/>
          </w:tcPr>
          <w:p w14:paraId="38DF6D66" w14:textId="77777777" w:rsidR="00987AC7" w:rsidRPr="00987AC7" w:rsidRDefault="00987AC7" w:rsidP="00987AC7">
            <w:pPr>
              <w:jc w:val="center"/>
              <w:rPr>
                <w:rFonts w:ascii="Arial" w:hAnsi="Arial" w:cs="Arial"/>
              </w:rPr>
            </w:pPr>
          </w:p>
        </w:tc>
      </w:tr>
    </w:tbl>
    <w:p w14:paraId="0C76531A"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7B652AD4" w14:textId="77777777" w:rsidTr="00CF0A1D">
        <w:trPr>
          <w:trHeight w:val="494"/>
        </w:trPr>
        <w:tc>
          <w:tcPr>
            <w:tcW w:w="14596" w:type="dxa"/>
            <w:gridSpan w:val="5"/>
            <w:shd w:val="clear" w:color="auto" w:fill="21527A"/>
            <w:vAlign w:val="center"/>
          </w:tcPr>
          <w:p w14:paraId="325ED6DA"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P6.2</w:t>
            </w:r>
            <w:r w:rsidRPr="00A90CA0">
              <w:rPr>
                <w:rFonts w:ascii="Arial" w:hAnsi="Arial" w:cs="Arial"/>
                <w:b/>
                <w:bCs/>
                <w:color w:val="FFFFFF" w:themeColor="background1"/>
                <w:sz w:val="24"/>
                <w:szCs w:val="24"/>
              </w:rPr>
              <w:tab/>
              <w:t>Powering Earth</w:t>
            </w:r>
          </w:p>
        </w:tc>
      </w:tr>
      <w:tr w:rsidR="00987AC7" w:rsidRPr="00987AC7" w14:paraId="48B14021" w14:textId="77777777" w:rsidTr="00353FFF">
        <w:trPr>
          <w:trHeight w:val="677"/>
        </w:trPr>
        <w:tc>
          <w:tcPr>
            <w:tcW w:w="5749" w:type="dxa"/>
          </w:tcPr>
          <w:p w14:paraId="73290BB6"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08B33956"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5EAB413A"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6AF2359E"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68FFEFA6"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3D9999E2"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46CE88C8" w14:textId="77777777" w:rsidTr="00353FFF">
        <w:trPr>
          <w:trHeight w:val="941"/>
        </w:trPr>
        <w:tc>
          <w:tcPr>
            <w:tcW w:w="5749" w:type="dxa"/>
          </w:tcPr>
          <w:p w14:paraId="52F60156" w14:textId="77777777" w:rsidR="00987AC7" w:rsidRPr="00987AC7" w:rsidRDefault="00987AC7" w:rsidP="00987AC7">
            <w:pPr>
              <w:tabs>
                <w:tab w:val="left" w:pos="1023"/>
              </w:tabs>
              <w:rPr>
                <w:rFonts w:ascii="Arial" w:hAnsi="Arial" w:cs="Arial"/>
              </w:rPr>
            </w:pPr>
          </w:p>
          <w:p w14:paraId="429E27CB" w14:textId="77777777" w:rsidR="00987AC7" w:rsidRPr="00987AC7" w:rsidRDefault="00987AC7" w:rsidP="00987AC7">
            <w:pPr>
              <w:tabs>
                <w:tab w:val="left" w:pos="1023"/>
              </w:tabs>
              <w:rPr>
                <w:rFonts w:ascii="Arial" w:hAnsi="Arial" w:cs="Arial"/>
              </w:rPr>
            </w:pPr>
            <w:r w:rsidRPr="00987AC7">
              <w:rPr>
                <w:rFonts w:ascii="Arial" w:hAnsi="Arial" w:cs="Arial"/>
              </w:rPr>
              <w:t>P6.2b</w:t>
            </w:r>
            <w:r w:rsidRPr="00987AC7">
              <w:rPr>
                <w:rFonts w:ascii="Arial" w:hAnsi="Arial" w:cs="Arial"/>
              </w:rPr>
              <w:tab/>
              <w:t xml:space="preserve">explain patterns and trends in the use of </w:t>
            </w:r>
            <w:r w:rsidRPr="00987AC7">
              <w:rPr>
                <w:rFonts w:ascii="Arial" w:hAnsi="Arial" w:cs="Arial"/>
              </w:rPr>
              <w:tab/>
              <w:t>energy resources</w:t>
            </w:r>
          </w:p>
          <w:p w14:paraId="486971A2" w14:textId="77777777" w:rsidR="00987AC7" w:rsidRPr="00987AC7" w:rsidRDefault="00987AC7" w:rsidP="00987AC7">
            <w:pPr>
              <w:tabs>
                <w:tab w:val="left" w:pos="1023"/>
              </w:tabs>
              <w:rPr>
                <w:rFonts w:ascii="Arial" w:hAnsi="Arial" w:cs="Arial"/>
              </w:rPr>
            </w:pPr>
            <w:r w:rsidRPr="00987AC7">
              <w:rPr>
                <w:rFonts w:ascii="Arial" w:hAnsi="Arial" w:cs="Arial"/>
              </w:rPr>
              <w:tab/>
            </w:r>
          </w:p>
          <w:p w14:paraId="10393A5B"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the changing use of different </w:t>
            </w:r>
            <w:r w:rsidRPr="00987AC7">
              <w:rPr>
                <w:rFonts w:ascii="Arial" w:hAnsi="Arial" w:cs="Arial"/>
              </w:rPr>
              <w:tab/>
            </w:r>
            <w:r w:rsidRPr="00987AC7">
              <w:rPr>
                <w:rFonts w:ascii="Arial" w:hAnsi="Arial" w:cs="Arial"/>
              </w:rPr>
              <w:tab/>
              <w:t>resources over time</w:t>
            </w:r>
          </w:p>
          <w:p w14:paraId="7E807B1D" w14:textId="77777777" w:rsidR="00987AC7" w:rsidRPr="00987AC7" w:rsidRDefault="00987AC7" w:rsidP="00987AC7">
            <w:pPr>
              <w:tabs>
                <w:tab w:val="left" w:pos="1023"/>
              </w:tabs>
              <w:rPr>
                <w:rFonts w:ascii="Arial" w:hAnsi="Arial" w:cs="Arial"/>
              </w:rPr>
            </w:pPr>
          </w:p>
        </w:tc>
        <w:tc>
          <w:tcPr>
            <w:tcW w:w="909" w:type="dxa"/>
          </w:tcPr>
          <w:p w14:paraId="2200015F" w14:textId="77777777" w:rsidR="00987AC7" w:rsidRPr="00987AC7" w:rsidRDefault="00987AC7" w:rsidP="00987AC7">
            <w:pPr>
              <w:rPr>
                <w:rFonts w:ascii="Arial" w:hAnsi="Arial" w:cs="Arial"/>
                <w:noProof/>
              </w:rPr>
            </w:pPr>
          </w:p>
        </w:tc>
        <w:tc>
          <w:tcPr>
            <w:tcW w:w="850" w:type="dxa"/>
          </w:tcPr>
          <w:p w14:paraId="75415A79" w14:textId="77777777" w:rsidR="00987AC7" w:rsidRPr="00987AC7" w:rsidRDefault="00987AC7" w:rsidP="00987AC7">
            <w:pPr>
              <w:jc w:val="center"/>
              <w:rPr>
                <w:rFonts w:ascii="Arial" w:hAnsi="Arial" w:cs="Arial"/>
                <w:noProof/>
              </w:rPr>
            </w:pPr>
          </w:p>
        </w:tc>
        <w:tc>
          <w:tcPr>
            <w:tcW w:w="851" w:type="dxa"/>
          </w:tcPr>
          <w:p w14:paraId="6738C04D" w14:textId="77777777" w:rsidR="00987AC7" w:rsidRPr="00987AC7" w:rsidRDefault="00987AC7" w:rsidP="00987AC7">
            <w:pPr>
              <w:rPr>
                <w:rFonts w:ascii="Arial" w:hAnsi="Arial" w:cs="Arial"/>
                <w:noProof/>
              </w:rPr>
            </w:pPr>
          </w:p>
        </w:tc>
        <w:tc>
          <w:tcPr>
            <w:tcW w:w="6237" w:type="dxa"/>
          </w:tcPr>
          <w:p w14:paraId="07363CFE" w14:textId="77777777" w:rsidR="00987AC7" w:rsidRPr="00987AC7" w:rsidRDefault="00987AC7" w:rsidP="00987AC7">
            <w:pPr>
              <w:jc w:val="center"/>
              <w:rPr>
                <w:rFonts w:ascii="Arial" w:hAnsi="Arial" w:cs="Arial"/>
              </w:rPr>
            </w:pPr>
          </w:p>
        </w:tc>
      </w:tr>
      <w:tr w:rsidR="00987AC7" w:rsidRPr="00987AC7" w14:paraId="0D841ADF" w14:textId="77777777" w:rsidTr="00353FFF">
        <w:trPr>
          <w:trHeight w:val="941"/>
        </w:trPr>
        <w:tc>
          <w:tcPr>
            <w:tcW w:w="5749" w:type="dxa"/>
          </w:tcPr>
          <w:p w14:paraId="7C623672" w14:textId="77777777" w:rsidR="00987AC7" w:rsidRPr="00987AC7" w:rsidRDefault="00987AC7" w:rsidP="00987AC7">
            <w:pPr>
              <w:tabs>
                <w:tab w:val="left" w:pos="1023"/>
              </w:tabs>
              <w:rPr>
                <w:rFonts w:ascii="Arial" w:hAnsi="Arial" w:cs="Arial"/>
              </w:rPr>
            </w:pPr>
          </w:p>
          <w:p w14:paraId="5ECFB2CA" w14:textId="77777777" w:rsidR="00987AC7" w:rsidRPr="00987AC7" w:rsidRDefault="00987AC7" w:rsidP="00987AC7">
            <w:pPr>
              <w:tabs>
                <w:tab w:val="left" w:pos="1023"/>
              </w:tabs>
              <w:rPr>
                <w:rFonts w:ascii="Arial" w:hAnsi="Arial" w:cs="Arial"/>
              </w:rPr>
            </w:pPr>
            <w:r w:rsidRPr="00987AC7">
              <w:rPr>
                <w:rFonts w:ascii="Arial" w:hAnsi="Arial" w:cs="Arial"/>
              </w:rPr>
              <w:t>P6.2c</w:t>
            </w:r>
            <w:r w:rsidRPr="00987AC7">
              <w:rPr>
                <w:rFonts w:ascii="Arial" w:hAnsi="Arial" w:cs="Arial"/>
              </w:rPr>
              <w:tab/>
              <w:t xml:space="preserve">recall that, in the national grid, electrical </w:t>
            </w:r>
            <w:r w:rsidRPr="00987AC7">
              <w:rPr>
                <w:rFonts w:ascii="Arial" w:hAnsi="Arial" w:cs="Arial"/>
              </w:rPr>
              <w:tab/>
              <w:t xml:space="preserve">power is transferred at high voltages from </w:t>
            </w:r>
            <w:r w:rsidRPr="00987AC7">
              <w:rPr>
                <w:rFonts w:ascii="Arial" w:hAnsi="Arial" w:cs="Arial"/>
              </w:rPr>
              <w:tab/>
              <w:t xml:space="preserve">power stations, and then transferred at lower </w:t>
            </w:r>
            <w:r w:rsidRPr="00987AC7">
              <w:rPr>
                <w:rFonts w:ascii="Arial" w:hAnsi="Arial" w:cs="Arial"/>
              </w:rPr>
              <w:tab/>
              <w:t>voltages in each locality for domestic use</w:t>
            </w:r>
          </w:p>
          <w:p w14:paraId="610AE77E" w14:textId="77777777" w:rsidR="00987AC7" w:rsidRPr="00987AC7" w:rsidRDefault="00987AC7" w:rsidP="00987AC7">
            <w:pPr>
              <w:tabs>
                <w:tab w:val="left" w:pos="1023"/>
              </w:tabs>
              <w:rPr>
                <w:rFonts w:ascii="Arial" w:hAnsi="Arial" w:cs="Arial"/>
              </w:rPr>
            </w:pPr>
          </w:p>
        </w:tc>
        <w:tc>
          <w:tcPr>
            <w:tcW w:w="909" w:type="dxa"/>
          </w:tcPr>
          <w:p w14:paraId="7A5FAD21" w14:textId="77777777" w:rsidR="00987AC7" w:rsidRPr="00987AC7" w:rsidRDefault="00987AC7" w:rsidP="00987AC7">
            <w:pPr>
              <w:rPr>
                <w:rFonts w:ascii="Arial" w:hAnsi="Arial" w:cs="Arial"/>
                <w:noProof/>
              </w:rPr>
            </w:pPr>
          </w:p>
        </w:tc>
        <w:tc>
          <w:tcPr>
            <w:tcW w:w="850" w:type="dxa"/>
          </w:tcPr>
          <w:p w14:paraId="4381BB75" w14:textId="77777777" w:rsidR="00987AC7" w:rsidRPr="00987AC7" w:rsidRDefault="00987AC7" w:rsidP="00987AC7">
            <w:pPr>
              <w:jc w:val="center"/>
              <w:rPr>
                <w:rFonts w:ascii="Arial" w:hAnsi="Arial" w:cs="Arial"/>
                <w:noProof/>
              </w:rPr>
            </w:pPr>
          </w:p>
        </w:tc>
        <w:tc>
          <w:tcPr>
            <w:tcW w:w="851" w:type="dxa"/>
          </w:tcPr>
          <w:p w14:paraId="630143B4" w14:textId="77777777" w:rsidR="00987AC7" w:rsidRPr="00987AC7" w:rsidRDefault="00987AC7" w:rsidP="00987AC7">
            <w:pPr>
              <w:rPr>
                <w:rFonts w:ascii="Arial" w:hAnsi="Arial" w:cs="Arial"/>
                <w:noProof/>
              </w:rPr>
            </w:pPr>
          </w:p>
        </w:tc>
        <w:tc>
          <w:tcPr>
            <w:tcW w:w="6237" w:type="dxa"/>
          </w:tcPr>
          <w:p w14:paraId="428F462E" w14:textId="77777777" w:rsidR="00987AC7" w:rsidRPr="00987AC7" w:rsidRDefault="00987AC7" w:rsidP="00987AC7">
            <w:pPr>
              <w:jc w:val="center"/>
              <w:rPr>
                <w:rFonts w:ascii="Arial" w:hAnsi="Arial" w:cs="Arial"/>
              </w:rPr>
            </w:pPr>
          </w:p>
        </w:tc>
      </w:tr>
      <w:tr w:rsidR="00987AC7" w:rsidRPr="00987AC7" w14:paraId="0E22E8D1" w14:textId="77777777" w:rsidTr="00353FFF">
        <w:trPr>
          <w:trHeight w:val="941"/>
        </w:trPr>
        <w:tc>
          <w:tcPr>
            <w:tcW w:w="5749" w:type="dxa"/>
          </w:tcPr>
          <w:p w14:paraId="20078D6B" w14:textId="77777777" w:rsidR="00987AC7" w:rsidRPr="00987AC7" w:rsidRDefault="00987AC7" w:rsidP="00987AC7">
            <w:pPr>
              <w:tabs>
                <w:tab w:val="left" w:pos="1023"/>
              </w:tabs>
              <w:rPr>
                <w:rFonts w:ascii="Arial" w:hAnsi="Arial" w:cs="Arial"/>
              </w:rPr>
            </w:pPr>
          </w:p>
          <w:p w14:paraId="5CC90262" w14:textId="77777777" w:rsidR="00987AC7" w:rsidRPr="00987AC7" w:rsidRDefault="00987AC7" w:rsidP="00987AC7">
            <w:pPr>
              <w:tabs>
                <w:tab w:val="left" w:pos="1023"/>
              </w:tabs>
              <w:rPr>
                <w:rFonts w:ascii="Arial" w:hAnsi="Arial" w:cs="Arial"/>
              </w:rPr>
            </w:pPr>
            <w:r w:rsidRPr="00987AC7">
              <w:rPr>
                <w:rFonts w:ascii="Arial" w:hAnsi="Arial" w:cs="Arial"/>
              </w:rPr>
              <w:t>P6.2d</w:t>
            </w:r>
            <w:r w:rsidRPr="00987AC7">
              <w:rPr>
                <w:rFonts w:ascii="Arial" w:hAnsi="Arial" w:cs="Arial"/>
              </w:rPr>
              <w:tab/>
              <w:t xml:space="preserve">recall that step-up and step-down </w:t>
            </w:r>
            <w:r w:rsidRPr="00987AC7">
              <w:rPr>
                <w:rFonts w:ascii="Arial" w:hAnsi="Arial" w:cs="Arial"/>
              </w:rPr>
              <w:tab/>
              <w:t xml:space="preserve">transformers are used to change the potential </w:t>
            </w:r>
            <w:r w:rsidRPr="00987AC7">
              <w:rPr>
                <w:rFonts w:ascii="Arial" w:hAnsi="Arial" w:cs="Arial"/>
              </w:rPr>
              <w:tab/>
              <w:t xml:space="preserve">difference as power is transferred from power </w:t>
            </w:r>
            <w:r w:rsidRPr="00987AC7">
              <w:rPr>
                <w:rFonts w:ascii="Arial" w:hAnsi="Arial" w:cs="Arial"/>
              </w:rPr>
              <w:tab/>
              <w:t>stations</w:t>
            </w:r>
          </w:p>
          <w:p w14:paraId="266D5281" w14:textId="77777777" w:rsidR="00987AC7" w:rsidRPr="00987AC7" w:rsidRDefault="00987AC7" w:rsidP="00987AC7">
            <w:pPr>
              <w:tabs>
                <w:tab w:val="left" w:pos="1023"/>
              </w:tabs>
              <w:rPr>
                <w:rFonts w:ascii="Arial" w:hAnsi="Arial" w:cs="Arial"/>
              </w:rPr>
            </w:pPr>
          </w:p>
        </w:tc>
        <w:tc>
          <w:tcPr>
            <w:tcW w:w="909" w:type="dxa"/>
          </w:tcPr>
          <w:p w14:paraId="4B02DDBA" w14:textId="77777777" w:rsidR="00987AC7" w:rsidRPr="00987AC7" w:rsidRDefault="00987AC7" w:rsidP="00987AC7">
            <w:pPr>
              <w:rPr>
                <w:rFonts w:ascii="Arial" w:hAnsi="Arial" w:cs="Arial"/>
                <w:noProof/>
              </w:rPr>
            </w:pPr>
          </w:p>
        </w:tc>
        <w:tc>
          <w:tcPr>
            <w:tcW w:w="850" w:type="dxa"/>
          </w:tcPr>
          <w:p w14:paraId="4801119F" w14:textId="77777777" w:rsidR="00987AC7" w:rsidRPr="00987AC7" w:rsidRDefault="00987AC7" w:rsidP="00987AC7">
            <w:pPr>
              <w:jc w:val="center"/>
              <w:rPr>
                <w:rFonts w:ascii="Arial" w:hAnsi="Arial" w:cs="Arial"/>
                <w:noProof/>
              </w:rPr>
            </w:pPr>
          </w:p>
        </w:tc>
        <w:tc>
          <w:tcPr>
            <w:tcW w:w="851" w:type="dxa"/>
          </w:tcPr>
          <w:p w14:paraId="6C0DCD90" w14:textId="77777777" w:rsidR="00987AC7" w:rsidRPr="00987AC7" w:rsidRDefault="00987AC7" w:rsidP="00987AC7">
            <w:pPr>
              <w:rPr>
                <w:rFonts w:ascii="Arial" w:hAnsi="Arial" w:cs="Arial"/>
                <w:noProof/>
              </w:rPr>
            </w:pPr>
          </w:p>
        </w:tc>
        <w:tc>
          <w:tcPr>
            <w:tcW w:w="6237" w:type="dxa"/>
          </w:tcPr>
          <w:p w14:paraId="6893EE1E" w14:textId="77777777" w:rsidR="00987AC7" w:rsidRPr="00987AC7" w:rsidRDefault="00987AC7" w:rsidP="00987AC7">
            <w:pPr>
              <w:jc w:val="center"/>
              <w:rPr>
                <w:rFonts w:ascii="Arial" w:hAnsi="Arial" w:cs="Arial"/>
              </w:rPr>
            </w:pPr>
          </w:p>
        </w:tc>
      </w:tr>
      <w:tr w:rsidR="00987AC7" w:rsidRPr="00987AC7" w14:paraId="6062BD35" w14:textId="77777777" w:rsidTr="00353FFF">
        <w:trPr>
          <w:trHeight w:val="941"/>
        </w:trPr>
        <w:tc>
          <w:tcPr>
            <w:tcW w:w="5749" w:type="dxa"/>
          </w:tcPr>
          <w:p w14:paraId="6C4A4D53" w14:textId="77777777" w:rsidR="00987AC7" w:rsidRPr="00987AC7" w:rsidRDefault="00987AC7" w:rsidP="00987AC7">
            <w:pPr>
              <w:tabs>
                <w:tab w:val="left" w:pos="1023"/>
              </w:tabs>
              <w:rPr>
                <w:rFonts w:ascii="Arial" w:hAnsi="Arial" w:cs="Arial"/>
              </w:rPr>
            </w:pPr>
          </w:p>
          <w:p w14:paraId="79855A37" w14:textId="77777777" w:rsidR="00987AC7" w:rsidRPr="00987AC7" w:rsidRDefault="00987AC7" w:rsidP="00987AC7">
            <w:pPr>
              <w:tabs>
                <w:tab w:val="left" w:pos="1023"/>
              </w:tabs>
              <w:rPr>
                <w:rFonts w:ascii="Arial" w:hAnsi="Arial" w:cs="Arial"/>
              </w:rPr>
            </w:pPr>
            <w:r w:rsidRPr="00987AC7">
              <w:rPr>
                <w:rFonts w:ascii="Arial" w:hAnsi="Arial" w:cs="Arial"/>
              </w:rPr>
              <w:t>P6.2e</w:t>
            </w:r>
            <w:r w:rsidRPr="00987AC7">
              <w:rPr>
                <w:rFonts w:ascii="Arial" w:hAnsi="Arial" w:cs="Arial"/>
              </w:rPr>
              <w:tab/>
              <w:t xml:space="preserve">explain how the national grid is an efficient </w:t>
            </w:r>
            <w:r w:rsidRPr="00987AC7">
              <w:rPr>
                <w:rFonts w:ascii="Arial" w:hAnsi="Arial" w:cs="Arial"/>
              </w:rPr>
              <w:tab/>
              <w:t>way to transfer energy</w:t>
            </w:r>
          </w:p>
          <w:p w14:paraId="0BE2F3EF" w14:textId="77777777" w:rsidR="00987AC7" w:rsidRPr="00987AC7" w:rsidRDefault="00987AC7" w:rsidP="00987AC7">
            <w:pPr>
              <w:tabs>
                <w:tab w:val="left" w:pos="1023"/>
              </w:tabs>
              <w:rPr>
                <w:rFonts w:ascii="Arial" w:hAnsi="Arial" w:cs="Arial"/>
              </w:rPr>
            </w:pPr>
          </w:p>
        </w:tc>
        <w:tc>
          <w:tcPr>
            <w:tcW w:w="909" w:type="dxa"/>
          </w:tcPr>
          <w:p w14:paraId="1CB4C65B" w14:textId="77777777" w:rsidR="00987AC7" w:rsidRPr="00987AC7" w:rsidRDefault="00987AC7" w:rsidP="00987AC7">
            <w:pPr>
              <w:rPr>
                <w:rFonts w:ascii="Arial" w:hAnsi="Arial" w:cs="Arial"/>
                <w:noProof/>
              </w:rPr>
            </w:pPr>
          </w:p>
        </w:tc>
        <w:tc>
          <w:tcPr>
            <w:tcW w:w="850" w:type="dxa"/>
          </w:tcPr>
          <w:p w14:paraId="5E2A632E" w14:textId="77777777" w:rsidR="00987AC7" w:rsidRPr="00987AC7" w:rsidRDefault="00987AC7" w:rsidP="00987AC7">
            <w:pPr>
              <w:jc w:val="center"/>
              <w:rPr>
                <w:rFonts w:ascii="Arial" w:hAnsi="Arial" w:cs="Arial"/>
                <w:noProof/>
              </w:rPr>
            </w:pPr>
          </w:p>
        </w:tc>
        <w:tc>
          <w:tcPr>
            <w:tcW w:w="851" w:type="dxa"/>
          </w:tcPr>
          <w:p w14:paraId="1B2BB88D" w14:textId="77777777" w:rsidR="00987AC7" w:rsidRPr="00987AC7" w:rsidRDefault="00987AC7" w:rsidP="00987AC7">
            <w:pPr>
              <w:rPr>
                <w:rFonts w:ascii="Arial" w:hAnsi="Arial" w:cs="Arial"/>
                <w:noProof/>
              </w:rPr>
            </w:pPr>
          </w:p>
        </w:tc>
        <w:tc>
          <w:tcPr>
            <w:tcW w:w="6237" w:type="dxa"/>
          </w:tcPr>
          <w:p w14:paraId="7753AEB8" w14:textId="77777777" w:rsidR="00987AC7" w:rsidRPr="00987AC7" w:rsidRDefault="00987AC7" w:rsidP="00987AC7">
            <w:pPr>
              <w:jc w:val="center"/>
              <w:rPr>
                <w:rFonts w:ascii="Arial" w:hAnsi="Arial" w:cs="Arial"/>
              </w:rPr>
            </w:pPr>
          </w:p>
        </w:tc>
      </w:tr>
      <w:tr w:rsidR="00987AC7" w:rsidRPr="00987AC7" w14:paraId="00B32DD7" w14:textId="77777777" w:rsidTr="00353FFF">
        <w:trPr>
          <w:trHeight w:val="941"/>
        </w:trPr>
        <w:tc>
          <w:tcPr>
            <w:tcW w:w="5749" w:type="dxa"/>
          </w:tcPr>
          <w:p w14:paraId="4701778A" w14:textId="77777777" w:rsidR="00987AC7" w:rsidRPr="00987AC7" w:rsidRDefault="00987AC7" w:rsidP="00987AC7">
            <w:pPr>
              <w:tabs>
                <w:tab w:val="left" w:pos="1023"/>
              </w:tabs>
              <w:rPr>
                <w:rFonts w:ascii="Arial" w:hAnsi="Arial" w:cs="Arial"/>
              </w:rPr>
            </w:pPr>
          </w:p>
          <w:p w14:paraId="1E53C872" w14:textId="77777777" w:rsidR="00987AC7" w:rsidRPr="00987AC7" w:rsidRDefault="00987AC7" w:rsidP="00987AC7">
            <w:pPr>
              <w:tabs>
                <w:tab w:val="left" w:pos="1023"/>
              </w:tabs>
              <w:rPr>
                <w:rFonts w:ascii="Arial" w:hAnsi="Arial" w:cs="Arial"/>
              </w:rPr>
            </w:pPr>
            <w:r w:rsidRPr="00987AC7">
              <w:rPr>
                <w:rFonts w:ascii="Arial" w:hAnsi="Arial" w:cs="Arial"/>
              </w:rPr>
              <w:t>P6.2f</w:t>
            </w:r>
            <w:r w:rsidRPr="00987AC7">
              <w:rPr>
                <w:rFonts w:ascii="Arial" w:hAnsi="Arial" w:cs="Arial"/>
              </w:rPr>
              <w:tab/>
              <w:t xml:space="preserve">recall that the domestic supply in the UK is </w:t>
            </w:r>
            <w:r w:rsidRPr="00987AC7">
              <w:rPr>
                <w:rFonts w:ascii="Arial" w:hAnsi="Arial" w:cs="Arial"/>
              </w:rPr>
              <w:tab/>
              <w:t>a.c. at 50</w:t>
            </w:r>
            <w:r w:rsidRPr="00987AC7">
              <w:rPr>
                <w:rFonts w:ascii="Arial" w:hAnsi="Arial" w:cs="Arial"/>
                <w:vertAlign w:val="superscript"/>
              </w:rPr>
              <w:t xml:space="preserve"> </w:t>
            </w:r>
            <w:r w:rsidRPr="00987AC7">
              <w:rPr>
                <w:rFonts w:ascii="Arial" w:hAnsi="Arial" w:cs="Arial"/>
              </w:rPr>
              <w:t>Hz and about 230 volts</w:t>
            </w:r>
          </w:p>
          <w:p w14:paraId="0F3D72B1" w14:textId="77777777" w:rsidR="00987AC7" w:rsidRPr="00987AC7" w:rsidRDefault="00987AC7" w:rsidP="00987AC7">
            <w:pPr>
              <w:tabs>
                <w:tab w:val="left" w:pos="1023"/>
              </w:tabs>
              <w:rPr>
                <w:rFonts w:ascii="Arial" w:hAnsi="Arial" w:cs="Arial"/>
              </w:rPr>
            </w:pPr>
          </w:p>
        </w:tc>
        <w:tc>
          <w:tcPr>
            <w:tcW w:w="909" w:type="dxa"/>
          </w:tcPr>
          <w:p w14:paraId="4365A965" w14:textId="77777777" w:rsidR="00987AC7" w:rsidRPr="00987AC7" w:rsidRDefault="00987AC7" w:rsidP="00987AC7">
            <w:pPr>
              <w:rPr>
                <w:rFonts w:ascii="Arial" w:hAnsi="Arial" w:cs="Arial"/>
                <w:noProof/>
              </w:rPr>
            </w:pPr>
          </w:p>
        </w:tc>
        <w:tc>
          <w:tcPr>
            <w:tcW w:w="850" w:type="dxa"/>
          </w:tcPr>
          <w:p w14:paraId="2E207144" w14:textId="77777777" w:rsidR="00987AC7" w:rsidRPr="00987AC7" w:rsidRDefault="00987AC7" w:rsidP="00987AC7">
            <w:pPr>
              <w:jc w:val="center"/>
              <w:rPr>
                <w:rFonts w:ascii="Arial" w:hAnsi="Arial" w:cs="Arial"/>
                <w:noProof/>
              </w:rPr>
            </w:pPr>
          </w:p>
        </w:tc>
        <w:tc>
          <w:tcPr>
            <w:tcW w:w="851" w:type="dxa"/>
          </w:tcPr>
          <w:p w14:paraId="2DA614EC" w14:textId="77777777" w:rsidR="00987AC7" w:rsidRPr="00987AC7" w:rsidRDefault="00987AC7" w:rsidP="00987AC7">
            <w:pPr>
              <w:rPr>
                <w:rFonts w:ascii="Arial" w:hAnsi="Arial" w:cs="Arial"/>
                <w:noProof/>
              </w:rPr>
            </w:pPr>
          </w:p>
        </w:tc>
        <w:tc>
          <w:tcPr>
            <w:tcW w:w="6237" w:type="dxa"/>
          </w:tcPr>
          <w:p w14:paraId="577D65B1" w14:textId="77777777" w:rsidR="00987AC7" w:rsidRPr="00987AC7" w:rsidRDefault="00987AC7" w:rsidP="00987AC7">
            <w:pPr>
              <w:jc w:val="center"/>
              <w:rPr>
                <w:rFonts w:ascii="Arial" w:hAnsi="Arial" w:cs="Arial"/>
              </w:rPr>
            </w:pPr>
          </w:p>
        </w:tc>
      </w:tr>
    </w:tbl>
    <w:p w14:paraId="74F25237" w14:textId="77777777" w:rsidR="00987AC7" w:rsidRPr="00987AC7" w:rsidRDefault="00987AC7" w:rsidP="00987AC7">
      <w:r w:rsidRPr="00987AC7">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7EE8BA80" w14:textId="77777777" w:rsidTr="00CF0A1D">
        <w:trPr>
          <w:trHeight w:val="494"/>
        </w:trPr>
        <w:tc>
          <w:tcPr>
            <w:tcW w:w="14596" w:type="dxa"/>
            <w:gridSpan w:val="5"/>
            <w:shd w:val="clear" w:color="auto" w:fill="21527A"/>
            <w:vAlign w:val="center"/>
          </w:tcPr>
          <w:p w14:paraId="0F490245"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P6.2</w:t>
            </w:r>
            <w:r w:rsidRPr="00A90CA0">
              <w:rPr>
                <w:rFonts w:ascii="Arial" w:hAnsi="Arial" w:cs="Arial"/>
                <w:b/>
                <w:bCs/>
                <w:color w:val="FFFFFF" w:themeColor="background1"/>
                <w:sz w:val="24"/>
                <w:szCs w:val="24"/>
              </w:rPr>
              <w:tab/>
              <w:t>Powering Earth</w:t>
            </w:r>
          </w:p>
        </w:tc>
      </w:tr>
      <w:tr w:rsidR="00987AC7" w:rsidRPr="00987AC7" w14:paraId="4AD9B868" w14:textId="77777777" w:rsidTr="00353FFF">
        <w:trPr>
          <w:trHeight w:val="677"/>
        </w:trPr>
        <w:tc>
          <w:tcPr>
            <w:tcW w:w="5749" w:type="dxa"/>
          </w:tcPr>
          <w:p w14:paraId="4147AB7F" w14:textId="77777777" w:rsidR="00987AC7" w:rsidRPr="00987AC7" w:rsidRDefault="00987AC7" w:rsidP="00987AC7">
            <w:pPr>
              <w:rPr>
                <w:rFonts w:ascii="Arial" w:hAnsi="Arial" w:cs="Arial"/>
                <w:b/>
                <w:bCs/>
                <w:sz w:val="24"/>
                <w:szCs w:val="24"/>
              </w:rPr>
            </w:pPr>
            <w:r w:rsidRPr="00987AC7">
              <w:rPr>
                <w:rFonts w:ascii="Arial" w:hAnsi="Arial" w:cs="Arial"/>
                <w:b/>
                <w:bCs/>
                <w:sz w:val="24"/>
                <w:szCs w:val="24"/>
              </w:rPr>
              <w:t>Learning outcomes</w:t>
            </w:r>
          </w:p>
          <w:p w14:paraId="758B0FA9"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72E4AF24"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R</w:t>
            </w:r>
          </w:p>
        </w:tc>
        <w:tc>
          <w:tcPr>
            <w:tcW w:w="850" w:type="dxa"/>
            <w:shd w:val="clear" w:color="auto" w:fill="FFC000" w:themeFill="accent4"/>
            <w:vAlign w:val="center"/>
          </w:tcPr>
          <w:p w14:paraId="4A1FF5E2"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A</w:t>
            </w:r>
          </w:p>
        </w:tc>
        <w:tc>
          <w:tcPr>
            <w:tcW w:w="851" w:type="dxa"/>
            <w:shd w:val="clear" w:color="auto" w:fill="92D050"/>
            <w:vAlign w:val="center"/>
          </w:tcPr>
          <w:p w14:paraId="4728B80B" w14:textId="77777777" w:rsidR="00987AC7" w:rsidRPr="00987AC7" w:rsidRDefault="00987AC7" w:rsidP="00987AC7">
            <w:pPr>
              <w:jc w:val="center"/>
              <w:rPr>
                <w:rFonts w:ascii="Arial" w:hAnsi="Arial" w:cs="Arial"/>
                <w:b/>
                <w:bCs/>
                <w:sz w:val="24"/>
                <w:szCs w:val="24"/>
              </w:rPr>
            </w:pPr>
            <w:r w:rsidRPr="00987AC7">
              <w:rPr>
                <w:rFonts w:ascii="Arial" w:hAnsi="Arial" w:cs="Arial"/>
                <w:b/>
                <w:bCs/>
                <w:color w:val="FFFFFF" w:themeColor="background1"/>
                <w:sz w:val="24"/>
                <w:szCs w:val="24"/>
              </w:rPr>
              <w:t>G</w:t>
            </w:r>
          </w:p>
        </w:tc>
        <w:tc>
          <w:tcPr>
            <w:tcW w:w="6237" w:type="dxa"/>
            <w:vAlign w:val="center"/>
          </w:tcPr>
          <w:p w14:paraId="002948C7"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50658901" w14:textId="77777777" w:rsidTr="00353FFF">
        <w:trPr>
          <w:trHeight w:val="941"/>
        </w:trPr>
        <w:tc>
          <w:tcPr>
            <w:tcW w:w="5749" w:type="dxa"/>
          </w:tcPr>
          <w:p w14:paraId="1D845DE1" w14:textId="77777777" w:rsidR="00987AC7" w:rsidRPr="00987AC7" w:rsidRDefault="00987AC7" w:rsidP="00987AC7">
            <w:pPr>
              <w:tabs>
                <w:tab w:val="left" w:pos="1023"/>
              </w:tabs>
              <w:rPr>
                <w:rFonts w:ascii="Arial" w:hAnsi="Arial" w:cs="Arial"/>
              </w:rPr>
            </w:pPr>
          </w:p>
          <w:p w14:paraId="7A123868" w14:textId="77777777" w:rsidR="00987AC7" w:rsidRPr="00987AC7" w:rsidRDefault="00987AC7" w:rsidP="00987AC7">
            <w:pPr>
              <w:tabs>
                <w:tab w:val="left" w:pos="1023"/>
              </w:tabs>
              <w:rPr>
                <w:rFonts w:ascii="Arial" w:hAnsi="Arial" w:cs="Arial"/>
              </w:rPr>
            </w:pPr>
            <w:r w:rsidRPr="00987AC7">
              <w:rPr>
                <w:rFonts w:ascii="Arial" w:hAnsi="Arial" w:cs="Arial"/>
              </w:rPr>
              <w:t>P6.2g</w:t>
            </w:r>
            <w:r w:rsidRPr="00987AC7">
              <w:rPr>
                <w:rFonts w:ascii="Arial" w:hAnsi="Arial" w:cs="Arial"/>
              </w:rPr>
              <w:tab/>
              <w:t xml:space="preserve">explain the difference between direct and </w:t>
            </w:r>
            <w:r w:rsidRPr="00987AC7">
              <w:rPr>
                <w:rFonts w:ascii="Arial" w:hAnsi="Arial" w:cs="Arial"/>
              </w:rPr>
              <w:tab/>
              <w:t>alternating voltage</w:t>
            </w:r>
          </w:p>
          <w:p w14:paraId="280AEC69" w14:textId="77777777" w:rsidR="00987AC7" w:rsidRPr="00987AC7" w:rsidRDefault="00987AC7" w:rsidP="00987AC7">
            <w:pPr>
              <w:tabs>
                <w:tab w:val="left" w:pos="1023"/>
              </w:tabs>
              <w:rPr>
                <w:rFonts w:ascii="Arial" w:hAnsi="Arial" w:cs="Arial"/>
              </w:rPr>
            </w:pPr>
          </w:p>
        </w:tc>
        <w:tc>
          <w:tcPr>
            <w:tcW w:w="909" w:type="dxa"/>
          </w:tcPr>
          <w:p w14:paraId="461C5116" w14:textId="77777777" w:rsidR="00987AC7" w:rsidRPr="00987AC7" w:rsidRDefault="00987AC7" w:rsidP="00987AC7">
            <w:pPr>
              <w:rPr>
                <w:rFonts w:ascii="Arial" w:hAnsi="Arial" w:cs="Arial"/>
                <w:noProof/>
              </w:rPr>
            </w:pPr>
          </w:p>
        </w:tc>
        <w:tc>
          <w:tcPr>
            <w:tcW w:w="850" w:type="dxa"/>
          </w:tcPr>
          <w:p w14:paraId="475F83C5" w14:textId="77777777" w:rsidR="00987AC7" w:rsidRPr="00987AC7" w:rsidRDefault="00987AC7" w:rsidP="00987AC7">
            <w:pPr>
              <w:jc w:val="center"/>
              <w:rPr>
                <w:rFonts w:ascii="Arial" w:hAnsi="Arial" w:cs="Arial"/>
                <w:noProof/>
              </w:rPr>
            </w:pPr>
          </w:p>
        </w:tc>
        <w:tc>
          <w:tcPr>
            <w:tcW w:w="851" w:type="dxa"/>
          </w:tcPr>
          <w:p w14:paraId="364F010C" w14:textId="77777777" w:rsidR="00987AC7" w:rsidRPr="00987AC7" w:rsidRDefault="00987AC7" w:rsidP="00987AC7">
            <w:pPr>
              <w:rPr>
                <w:rFonts w:ascii="Arial" w:hAnsi="Arial" w:cs="Arial"/>
                <w:noProof/>
              </w:rPr>
            </w:pPr>
          </w:p>
        </w:tc>
        <w:tc>
          <w:tcPr>
            <w:tcW w:w="6237" w:type="dxa"/>
          </w:tcPr>
          <w:p w14:paraId="0FE7F318" w14:textId="77777777" w:rsidR="00987AC7" w:rsidRPr="00987AC7" w:rsidRDefault="00987AC7" w:rsidP="00987AC7">
            <w:pPr>
              <w:jc w:val="center"/>
              <w:rPr>
                <w:rFonts w:ascii="Arial" w:hAnsi="Arial" w:cs="Arial"/>
              </w:rPr>
            </w:pPr>
          </w:p>
        </w:tc>
      </w:tr>
      <w:tr w:rsidR="00987AC7" w:rsidRPr="00987AC7" w14:paraId="7B26725D" w14:textId="77777777" w:rsidTr="00353FFF">
        <w:trPr>
          <w:trHeight w:val="941"/>
        </w:trPr>
        <w:tc>
          <w:tcPr>
            <w:tcW w:w="5749" w:type="dxa"/>
          </w:tcPr>
          <w:p w14:paraId="6245C86C" w14:textId="77777777" w:rsidR="00987AC7" w:rsidRPr="00987AC7" w:rsidRDefault="00987AC7" w:rsidP="00987AC7">
            <w:pPr>
              <w:tabs>
                <w:tab w:val="left" w:pos="1023"/>
              </w:tabs>
              <w:rPr>
                <w:rFonts w:ascii="Arial" w:hAnsi="Arial" w:cs="Arial"/>
              </w:rPr>
            </w:pPr>
          </w:p>
          <w:p w14:paraId="2A26C801" w14:textId="77777777" w:rsidR="00987AC7" w:rsidRPr="00987AC7" w:rsidRDefault="00987AC7" w:rsidP="00987AC7">
            <w:pPr>
              <w:tabs>
                <w:tab w:val="left" w:pos="1023"/>
              </w:tabs>
              <w:rPr>
                <w:rFonts w:ascii="Arial" w:hAnsi="Arial" w:cs="Arial"/>
              </w:rPr>
            </w:pPr>
            <w:r w:rsidRPr="00987AC7">
              <w:rPr>
                <w:rFonts w:ascii="Arial" w:hAnsi="Arial" w:cs="Arial"/>
              </w:rPr>
              <w:t>P6.2h</w:t>
            </w:r>
            <w:r w:rsidRPr="00987AC7">
              <w:rPr>
                <w:rFonts w:ascii="Arial" w:hAnsi="Arial" w:cs="Arial"/>
              </w:rPr>
              <w:tab/>
              <w:t xml:space="preserve">recall the differences in function between the </w:t>
            </w:r>
            <w:r w:rsidRPr="00987AC7">
              <w:rPr>
                <w:rFonts w:ascii="Arial" w:hAnsi="Arial" w:cs="Arial"/>
              </w:rPr>
              <w:tab/>
              <w:t xml:space="preserve">live, neutral and earth mains wires, and the </w:t>
            </w:r>
            <w:r w:rsidRPr="00987AC7">
              <w:rPr>
                <w:rFonts w:ascii="Arial" w:hAnsi="Arial" w:cs="Arial"/>
              </w:rPr>
              <w:tab/>
              <w:t>potential differences between these wires</w:t>
            </w:r>
          </w:p>
          <w:p w14:paraId="2CD39001" w14:textId="77777777" w:rsidR="00987AC7" w:rsidRPr="00987AC7" w:rsidRDefault="00987AC7" w:rsidP="00987AC7">
            <w:pPr>
              <w:tabs>
                <w:tab w:val="left" w:pos="1023"/>
              </w:tabs>
              <w:rPr>
                <w:rFonts w:ascii="Arial" w:hAnsi="Arial" w:cs="Arial"/>
              </w:rPr>
            </w:pPr>
          </w:p>
        </w:tc>
        <w:tc>
          <w:tcPr>
            <w:tcW w:w="909" w:type="dxa"/>
          </w:tcPr>
          <w:p w14:paraId="4B482E56" w14:textId="77777777" w:rsidR="00987AC7" w:rsidRPr="00987AC7" w:rsidRDefault="00987AC7" w:rsidP="00987AC7">
            <w:pPr>
              <w:rPr>
                <w:rFonts w:ascii="Arial" w:hAnsi="Arial" w:cs="Arial"/>
                <w:noProof/>
              </w:rPr>
            </w:pPr>
          </w:p>
        </w:tc>
        <w:tc>
          <w:tcPr>
            <w:tcW w:w="850" w:type="dxa"/>
          </w:tcPr>
          <w:p w14:paraId="2B266705" w14:textId="77777777" w:rsidR="00987AC7" w:rsidRPr="00987AC7" w:rsidRDefault="00987AC7" w:rsidP="00987AC7">
            <w:pPr>
              <w:jc w:val="center"/>
              <w:rPr>
                <w:rFonts w:ascii="Arial" w:hAnsi="Arial" w:cs="Arial"/>
                <w:noProof/>
              </w:rPr>
            </w:pPr>
          </w:p>
        </w:tc>
        <w:tc>
          <w:tcPr>
            <w:tcW w:w="851" w:type="dxa"/>
          </w:tcPr>
          <w:p w14:paraId="7B4AF31E" w14:textId="77777777" w:rsidR="00987AC7" w:rsidRPr="00987AC7" w:rsidRDefault="00987AC7" w:rsidP="00987AC7">
            <w:pPr>
              <w:rPr>
                <w:rFonts w:ascii="Arial" w:hAnsi="Arial" w:cs="Arial"/>
                <w:noProof/>
              </w:rPr>
            </w:pPr>
          </w:p>
        </w:tc>
        <w:tc>
          <w:tcPr>
            <w:tcW w:w="6237" w:type="dxa"/>
          </w:tcPr>
          <w:p w14:paraId="055DD0F8" w14:textId="77777777" w:rsidR="00987AC7" w:rsidRPr="00987AC7" w:rsidRDefault="00987AC7" w:rsidP="00987AC7">
            <w:pPr>
              <w:jc w:val="center"/>
              <w:rPr>
                <w:rFonts w:ascii="Arial" w:hAnsi="Arial" w:cs="Arial"/>
              </w:rPr>
            </w:pPr>
          </w:p>
        </w:tc>
      </w:tr>
      <w:tr w:rsidR="00987AC7" w:rsidRPr="00987AC7" w14:paraId="471A5601" w14:textId="77777777" w:rsidTr="00353FFF">
        <w:trPr>
          <w:trHeight w:val="941"/>
        </w:trPr>
        <w:tc>
          <w:tcPr>
            <w:tcW w:w="5749" w:type="dxa"/>
          </w:tcPr>
          <w:p w14:paraId="0CFE4370" w14:textId="77777777" w:rsidR="00987AC7" w:rsidRPr="00987AC7" w:rsidRDefault="00987AC7" w:rsidP="00987AC7">
            <w:pPr>
              <w:tabs>
                <w:tab w:val="left" w:pos="1023"/>
              </w:tabs>
              <w:rPr>
                <w:rFonts w:ascii="Arial" w:hAnsi="Arial" w:cs="Arial"/>
              </w:rPr>
            </w:pPr>
          </w:p>
          <w:p w14:paraId="116DD7A9" w14:textId="77777777" w:rsidR="00987AC7" w:rsidRPr="00987AC7" w:rsidRDefault="00987AC7" w:rsidP="00987AC7">
            <w:pPr>
              <w:tabs>
                <w:tab w:val="left" w:pos="1023"/>
              </w:tabs>
              <w:rPr>
                <w:rFonts w:ascii="Arial" w:hAnsi="Arial" w:cs="Arial"/>
              </w:rPr>
            </w:pPr>
            <w:r w:rsidRPr="00987AC7">
              <w:rPr>
                <w:rFonts w:ascii="Arial" w:hAnsi="Arial" w:cs="Arial"/>
              </w:rPr>
              <w:t>P6.2i</w:t>
            </w:r>
            <w:r w:rsidRPr="00987AC7">
              <w:rPr>
                <w:rFonts w:ascii="Arial" w:hAnsi="Arial" w:cs="Arial"/>
              </w:rPr>
              <w:tab/>
              <w:t xml:space="preserve">explain that a live wire may be dangerous </w:t>
            </w:r>
            <w:r w:rsidRPr="00987AC7">
              <w:rPr>
                <w:rFonts w:ascii="Arial" w:hAnsi="Arial" w:cs="Arial"/>
              </w:rPr>
              <w:tab/>
              <w:t xml:space="preserve">even when a switch in a mains circuit is open </w:t>
            </w:r>
            <w:r w:rsidRPr="00987AC7">
              <w:rPr>
                <w:rFonts w:ascii="Arial" w:hAnsi="Arial" w:cs="Arial"/>
              </w:rPr>
              <w:tab/>
              <w:t xml:space="preserve">and explain the dangers of providing any </w:t>
            </w:r>
            <w:r w:rsidRPr="00987AC7">
              <w:rPr>
                <w:rFonts w:ascii="Arial" w:hAnsi="Arial" w:cs="Arial"/>
              </w:rPr>
              <w:tab/>
              <w:t>connection between the live wire and earth</w:t>
            </w:r>
          </w:p>
          <w:p w14:paraId="3DF73C2C" w14:textId="77777777" w:rsidR="00987AC7" w:rsidRPr="00987AC7" w:rsidRDefault="00987AC7" w:rsidP="00987AC7">
            <w:pPr>
              <w:tabs>
                <w:tab w:val="left" w:pos="1023"/>
              </w:tabs>
              <w:rPr>
                <w:rFonts w:ascii="Arial" w:hAnsi="Arial" w:cs="Arial"/>
              </w:rPr>
            </w:pPr>
          </w:p>
          <w:p w14:paraId="50CC2C4A" w14:textId="77777777" w:rsidR="00987AC7" w:rsidRPr="00987AC7" w:rsidRDefault="00987AC7" w:rsidP="00987AC7">
            <w:pPr>
              <w:tabs>
                <w:tab w:val="left" w:pos="1023"/>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the protection offered by </w:t>
            </w:r>
            <w:r w:rsidRPr="00987AC7">
              <w:rPr>
                <w:rFonts w:ascii="Arial" w:hAnsi="Arial" w:cs="Arial"/>
              </w:rPr>
              <w:tab/>
            </w:r>
            <w:r w:rsidRPr="00987AC7">
              <w:rPr>
                <w:rFonts w:ascii="Arial" w:hAnsi="Arial" w:cs="Arial"/>
              </w:rPr>
              <w:tab/>
              <w:t>insulation of devices</w:t>
            </w:r>
          </w:p>
          <w:p w14:paraId="43CBF796" w14:textId="77777777" w:rsidR="00987AC7" w:rsidRPr="00987AC7" w:rsidRDefault="00987AC7" w:rsidP="00987AC7">
            <w:pPr>
              <w:tabs>
                <w:tab w:val="left" w:pos="1023"/>
              </w:tabs>
              <w:rPr>
                <w:rFonts w:ascii="Arial" w:hAnsi="Arial" w:cs="Arial"/>
              </w:rPr>
            </w:pPr>
          </w:p>
        </w:tc>
        <w:tc>
          <w:tcPr>
            <w:tcW w:w="909" w:type="dxa"/>
          </w:tcPr>
          <w:p w14:paraId="02E61421" w14:textId="77777777" w:rsidR="00987AC7" w:rsidRPr="00987AC7" w:rsidRDefault="00987AC7" w:rsidP="00987AC7">
            <w:pPr>
              <w:rPr>
                <w:rFonts w:ascii="Arial" w:hAnsi="Arial" w:cs="Arial"/>
                <w:noProof/>
              </w:rPr>
            </w:pPr>
          </w:p>
        </w:tc>
        <w:tc>
          <w:tcPr>
            <w:tcW w:w="850" w:type="dxa"/>
          </w:tcPr>
          <w:p w14:paraId="4F9EF946" w14:textId="77777777" w:rsidR="00987AC7" w:rsidRPr="00987AC7" w:rsidRDefault="00987AC7" w:rsidP="00987AC7">
            <w:pPr>
              <w:jc w:val="center"/>
              <w:rPr>
                <w:rFonts w:ascii="Arial" w:hAnsi="Arial" w:cs="Arial"/>
                <w:noProof/>
              </w:rPr>
            </w:pPr>
          </w:p>
        </w:tc>
        <w:tc>
          <w:tcPr>
            <w:tcW w:w="851" w:type="dxa"/>
          </w:tcPr>
          <w:p w14:paraId="20CDD09E" w14:textId="77777777" w:rsidR="00987AC7" w:rsidRPr="00987AC7" w:rsidRDefault="00987AC7" w:rsidP="00987AC7">
            <w:pPr>
              <w:rPr>
                <w:rFonts w:ascii="Arial" w:hAnsi="Arial" w:cs="Arial"/>
                <w:noProof/>
              </w:rPr>
            </w:pPr>
          </w:p>
        </w:tc>
        <w:tc>
          <w:tcPr>
            <w:tcW w:w="6237" w:type="dxa"/>
          </w:tcPr>
          <w:p w14:paraId="12C9143E" w14:textId="77777777" w:rsidR="00987AC7" w:rsidRPr="00987AC7" w:rsidRDefault="00987AC7" w:rsidP="00987AC7">
            <w:pPr>
              <w:jc w:val="center"/>
              <w:rPr>
                <w:rFonts w:ascii="Arial" w:hAnsi="Arial" w:cs="Arial"/>
              </w:rPr>
            </w:pPr>
          </w:p>
        </w:tc>
      </w:tr>
    </w:tbl>
    <w:p w14:paraId="58624924" w14:textId="77777777" w:rsidR="00987AC7" w:rsidRPr="00987AC7" w:rsidRDefault="00987AC7" w:rsidP="00987AC7"/>
    <w:p w14:paraId="2220521D" w14:textId="77777777" w:rsidR="00B050E3" w:rsidRDefault="00B050E3">
      <w:r>
        <w:br w:type="page"/>
      </w:r>
    </w:p>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987AC7" w:rsidRPr="00987AC7" w14:paraId="6712D038" w14:textId="77777777" w:rsidTr="00A90CA0">
        <w:trPr>
          <w:trHeight w:val="494"/>
        </w:trPr>
        <w:tc>
          <w:tcPr>
            <w:tcW w:w="14596" w:type="dxa"/>
            <w:gridSpan w:val="5"/>
            <w:shd w:val="clear" w:color="auto" w:fill="21527A"/>
            <w:vAlign w:val="center"/>
          </w:tcPr>
          <w:p w14:paraId="13D82BBE" w14:textId="77777777" w:rsidR="00987AC7" w:rsidRPr="00A90CA0" w:rsidRDefault="00987AC7" w:rsidP="00987AC7">
            <w:pPr>
              <w:tabs>
                <w:tab w:val="left" w:pos="850"/>
              </w:tabs>
              <w:rPr>
                <w:rFonts w:ascii="Arial" w:hAnsi="Arial" w:cs="Arial"/>
                <w:b/>
                <w:bCs/>
                <w:color w:val="FFFFFF" w:themeColor="background1"/>
                <w:sz w:val="24"/>
                <w:szCs w:val="24"/>
              </w:rPr>
            </w:pPr>
            <w:bookmarkStart w:id="12" w:name="_Hlk46220280"/>
            <w:r w:rsidRPr="00A90CA0">
              <w:rPr>
                <w:rFonts w:ascii="Arial" w:hAnsi="Arial" w:cs="Arial"/>
                <w:b/>
                <w:bCs/>
                <w:color w:val="FFFFFF" w:themeColor="background1"/>
                <w:sz w:val="24"/>
                <w:szCs w:val="24"/>
              </w:rPr>
              <w:lastRenderedPageBreak/>
              <w:t>WS1</w:t>
            </w:r>
            <w:r w:rsidRPr="00A90CA0">
              <w:rPr>
                <w:rFonts w:ascii="Arial" w:hAnsi="Arial" w:cs="Arial"/>
                <w:b/>
                <w:bCs/>
                <w:color w:val="FFFFFF" w:themeColor="background1"/>
                <w:sz w:val="24"/>
                <w:szCs w:val="24"/>
              </w:rPr>
              <w:tab/>
              <w:t>Working scientifically assessed in written examinations</w:t>
            </w:r>
          </w:p>
        </w:tc>
      </w:tr>
      <w:tr w:rsidR="00987AC7" w:rsidRPr="00987AC7" w14:paraId="1BA7E37D" w14:textId="77777777" w:rsidTr="00A90CA0">
        <w:trPr>
          <w:trHeight w:val="494"/>
        </w:trPr>
        <w:tc>
          <w:tcPr>
            <w:tcW w:w="14596" w:type="dxa"/>
            <w:gridSpan w:val="5"/>
            <w:shd w:val="clear" w:color="auto" w:fill="21527A"/>
            <w:vAlign w:val="center"/>
          </w:tcPr>
          <w:p w14:paraId="57CAD706"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t>WS1.1</w:t>
            </w:r>
            <w:r w:rsidRPr="00A90CA0">
              <w:rPr>
                <w:rFonts w:ascii="Arial" w:hAnsi="Arial" w:cs="Arial"/>
                <w:b/>
                <w:bCs/>
                <w:color w:val="FFFFFF" w:themeColor="background1"/>
                <w:sz w:val="24"/>
                <w:szCs w:val="24"/>
              </w:rPr>
              <w:tab/>
              <w:t xml:space="preserve"> Development of scientific thinking</w:t>
            </w:r>
          </w:p>
        </w:tc>
      </w:tr>
      <w:tr w:rsidR="00987AC7" w:rsidRPr="00987AC7" w14:paraId="5CB70420" w14:textId="77777777" w:rsidTr="00353FFF">
        <w:tc>
          <w:tcPr>
            <w:tcW w:w="5749" w:type="dxa"/>
          </w:tcPr>
          <w:p w14:paraId="12CEF1E1" w14:textId="77777777" w:rsidR="00987AC7" w:rsidRPr="00987AC7" w:rsidRDefault="00987AC7" w:rsidP="00987AC7">
            <w:pPr>
              <w:rPr>
                <w:rFonts w:ascii="Arial" w:hAnsi="Arial" w:cs="Arial"/>
                <w:b/>
              </w:rPr>
            </w:pPr>
            <w:r w:rsidRPr="00987AC7">
              <w:rPr>
                <w:rFonts w:ascii="Arial" w:hAnsi="Arial" w:cs="Arial"/>
                <w:b/>
              </w:rPr>
              <w:t>Learning outcomes</w:t>
            </w:r>
          </w:p>
          <w:p w14:paraId="2821F272"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395ED19C" w14:textId="77777777" w:rsidR="00987AC7" w:rsidRPr="00703FA4" w:rsidRDefault="00987AC7" w:rsidP="00987AC7">
            <w:pPr>
              <w:jc w:val="center"/>
              <w:rPr>
                <w:rFonts w:ascii="Arial" w:hAnsi="Arial" w:cs="Arial"/>
                <w:b/>
                <w:bCs/>
                <w:color w:val="FFFFFF" w:themeColor="background1"/>
                <w:sz w:val="24"/>
                <w:szCs w:val="24"/>
              </w:rPr>
            </w:pPr>
            <w:r w:rsidRPr="00703FA4">
              <w:rPr>
                <w:rFonts w:ascii="Arial" w:hAnsi="Arial" w:cs="Arial"/>
                <w:b/>
                <w:bCs/>
                <w:color w:val="FFFFFF" w:themeColor="background1"/>
                <w:sz w:val="24"/>
                <w:szCs w:val="24"/>
              </w:rPr>
              <w:t>R</w:t>
            </w:r>
          </w:p>
        </w:tc>
        <w:tc>
          <w:tcPr>
            <w:tcW w:w="850" w:type="dxa"/>
            <w:shd w:val="clear" w:color="auto" w:fill="FFC000" w:themeFill="accent4"/>
            <w:vAlign w:val="center"/>
          </w:tcPr>
          <w:p w14:paraId="059C317B" w14:textId="77777777" w:rsidR="00987AC7" w:rsidRPr="00703FA4" w:rsidRDefault="00987AC7" w:rsidP="00987AC7">
            <w:pPr>
              <w:jc w:val="center"/>
              <w:rPr>
                <w:rFonts w:ascii="Arial" w:hAnsi="Arial" w:cs="Arial"/>
                <w:b/>
                <w:bCs/>
                <w:color w:val="FFFFFF" w:themeColor="background1"/>
                <w:sz w:val="24"/>
                <w:szCs w:val="24"/>
              </w:rPr>
            </w:pPr>
            <w:r w:rsidRPr="00703FA4">
              <w:rPr>
                <w:rFonts w:ascii="Arial" w:hAnsi="Arial" w:cs="Arial"/>
                <w:b/>
                <w:bCs/>
                <w:color w:val="FFFFFF" w:themeColor="background1"/>
                <w:sz w:val="24"/>
                <w:szCs w:val="24"/>
              </w:rPr>
              <w:t>A</w:t>
            </w:r>
          </w:p>
        </w:tc>
        <w:tc>
          <w:tcPr>
            <w:tcW w:w="851" w:type="dxa"/>
            <w:shd w:val="clear" w:color="auto" w:fill="92D050"/>
            <w:vAlign w:val="center"/>
          </w:tcPr>
          <w:p w14:paraId="5422ED0F" w14:textId="77777777" w:rsidR="00987AC7" w:rsidRPr="00703FA4" w:rsidRDefault="00987AC7" w:rsidP="00987AC7">
            <w:pPr>
              <w:jc w:val="center"/>
              <w:rPr>
                <w:rFonts w:ascii="Arial" w:hAnsi="Arial" w:cs="Arial"/>
                <w:b/>
                <w:bCs/>
                <w:color w:val="FFFFFF" w:themeColor="background1"/>
                <w:sz w:val="24"/>
                <w:szCs w:val="24"/>
              </w:rPr>
            </w:pPr>
            <w:r w:rsidRPr="00703FA4">
              <w:rPr>
                <w:rFonts w:ascii="Arial" w:hAnsi="Arial" w:cs="Arial"/>
                <w:b/>
                <w:bCs/>
                <w:color w:val="FFFFFF" w:themeColor="background1"/>
                <w:sz w:val="24"/>
                <w:szCs w:val="24"/>
              </w:rPr>
              <w:t>G</w:t>
            </w:r>
          </w:p>
        </w:tc>
        <w:tc>
          <w:tcPr>
            <w:tcW w:w="6237" w:type="dxa"/>
            <w:vAlign w:val="center"/>
          </w:tcPr>
          <w:p w14:paraId="5AED4D30"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bookmarkEnd w:id="12"/>
    </w:tbl>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280F6EEE" w14:textId="77777777" w:rsidTr="00353FFF">
        <w:tc>
          <w:tcPr>
            <w:tcW w:w="5749" w:type="dxa"/>
          </w:tcPr>
          <w:p w14:paraId="742629B8" w14:textId="77777777" w:rsidR="00987AC7" w:rsidRPr="00987AC7" w:rsidRDefault="00987AC7" w:rsidP="00987AC7">
            <w:pPr>
              <w:tabs>
                <w:tab w:val="left" w:pos="880"/>
              </w:tabs>
              <w:rPr>
                <w:rFonts w:ascii="Arial" w:hAnsi="Arial" w:cs="Arial"/>
              </w:rPr>
            </w:pPr>
          </w:p>
          <w:p w14:paraId="771B7FD6" w14:textId="77777777" w:rsidR="00987AC7" w:rsidRPr="00987AC7" w:rsidRDefault="00987AC7" w:rsidP="00987AC7">
            <w:pPr>
              <w:tabs>
                <w:tab w:val="left" w:pos="880"/>
              </w:tabs>
              <w:rPr>
                <w:rFonts w:ascii="Arial" w:hAnsi="Arial" w:cs="Arial"/>
              </w:rPr>
            </w:pPr>
            <w:r w:rsidRPr="00987AC7">
              <w:rPr>
                <w:rFonts w:ascii="Arial" w:hAnsi="Arial" w:cs="Arial"/>
              </w:rPr>
              <w:t>1.1a</w:t>
            </w:r>
            <w:r w:rsidRPr="00987AC7">
              <w:rPr>
                <w:rFonts w:ascii="Arial" w:hAnsi="Arial" w:cs="Arial"/>
              </w:rPr>
              <w:tab/>
              <w:t xml:space="preserve">understand how scientific methods and   </w:t>
            </w:r>
            <w:r w:rsidRPr="00987AC7">
              <w:rPr>
                <w:rFonts w:ascii="Arial" w:hAnsi="Arial" w:cs="Arial"/>
              </w:rPr>
              <w:tab/>
              <w:t>theories develop over time</w:t>
            </w:r>
          </w:p>
          <w:p w14:paraId="750428A7" w14:textId="77777777" w:rsidR="00987AC7" w:rsidRPr="00987AC7" w:rsidRDefault="00987AC7" w:rsidP="00987AC7">
            <w:pPr>
              <w:tabs>
                <w:tab w:val="left" w:pos="880"/>
              </w:tabs>
              <w:rPr>
                <w:rFonts w:ascii="Arial" w:hAnsi="Arial" w:cs="Arial"/>
              </w:rPr>
            </w:pPr>
          </w:p>
          <w:p w14:paraId="3B988EDF" w14:textId="77777777" w:rsidR="00987AC7" w:rsidRPr="00987AC7" w:rsidRDefault="00987AC7" w:rsidP="00987AC7">
            <w:pPr>
              <w:tabs>
                <w:tab w:val="left" w:pos="880"/>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new technology allowing </w:t>
            </w:r>
            <w:r w:rsidRPr="00987AC7">
              <w:rPr>
                <w:rFonts w:ascii="Arial" w:hAnsi="Arial" w:cs="Arial"/>
              </w:rPr>
              <w:tab/>
            </w:r>
            <w:r w:rsidRPr="00987AC7">
              <w:rPr>
                <w:rFonts w:ascii="Arial" w:hAnsi="Arial" w:cs="Arial"/>
              </w:rPr>
              <w:tab/>
              <w:t xml:space="preserve">new evidence to be collected and </w:t>
            </w:r>
            <w:r w:rsidRPr="00987AC7">
              <w:rPr>
                <w:rFonts w:ascii="Arial" w:hAnsi="Arial" w:cs="Arial"/>
              </w:rPr>
              <w:tab/>
            </w:r>
            <w:r w:rsidRPr="00987AC7">
              <w:rPr>
                <w:rFonts w:ascii="Arial" w:hAnsi="Arial" w:cs="Arial"/>
              </w:rPr>
              <w:tab/>
            </w:r>
            <w:r w:rsidRPr="00987AC7">
              <w:rPr>
                <w:rFonts w:ascii="Arial" w:hAnsi="Arial" w:cs="Arial"/>
              </w:rPr>
              <w:tab/>
              <w:t xml:space="preserve">changing explanations as new evidence </w:t>
            </w:r>
            <w:r w:rsidRPr="00987AC7">
              <w:rPr>
                <w:rFonts w:ascii="Arial" w:hAnsi="Arial" w:cs="Arial"/>
              </w:rPr>
              <w:tab/>
            </w:r>
            <w:r w:rsidRPr="00987AC7">
              <w:rPr>
                <w:rFonts w:ascii="Arial" w:hAnsi="Arial" w:cs="Arial"/>
              </w:rPr>
              <w:tab/>
              <w:t>is found</w:t>
            </w:r>
          </w:p>
          <w:p w14:paraId="66ADD2C2" w14:textId="77777777" w:rsidR="00987AC7" w:rsidRPr="00987AC7" w:rsidRDefault="00987AC7" w:rsidP="00987AC7">
            <w:pPr>
              <w:tabs>
                <w:tab w:val="left" w:pos="880"/>
              </w:tabs>
              <w:ind w:left="360"/>
              <w:contextualSpacing/>
              <w:rPr>
                <w:rFonts w:ascii="Arial" w:hAnsi="Arial" w:cs="Arial"/>
              </w:rPr>
            </w:pPr>
          </w:p>
        </w:tc>
        <w:tc>
          <w:tcPr>
            <w:tcW w:w="909" w:type="dxa"/>
          </w:tcPr>
          <w:p w14:paraId="357B3CD6" w14:textId="77777777" w:rsidR="00987AC7" w:rsidRPr="00987AC7" w:rsidRDefault="00987AC7" w:rsidP="00987AC7">
            <w:pPr>
              <w:jc w:val="center"/>
              <w:rPr>
                <w:rFonts w:ascii="Arial" w:hAnsi="Arial" w:cs="Arial"/>
                <w:sz w:val="24"/>
                <w:szCs w:val="24"/>
              </w:rPr>
            </w:pPr>
          </w:p>
        </w:tc>
        <w:tc>
          <w:tcPr>
            <w:tcW w:w="850" w:type="dxa"/>
          </w:tcPr>
          <w:p w14:paraId="53D9A7D8" w14:textId="77777777" w:rsidR="00987AC7" w:rsidRPr="00987AC7" w:rsidRDefault="00987AC7" w:rsidP="00987AC7">
            <w:pPr>
              <w:jc w:val="center"/>
              <w:rPr>
                <w:rFonts w:ascii="Arial" w:hAnsi="Arial" w:cs="Arial"/>
                <w:sz w:val="24"/>
                <w:szCs w:val="24"/>
              </w:rPr>
            </w:pPr>
          </w:p>
        </w:tc>
        <w:tc>
          <w:tcPr>
            <w:tcW w:w="851" w:type="dxa"/>
          </w:tcPr>
          <w:p w14:paraId="6008FBF5" w14:textId="77777777" w:rsidR="00987AC7" w:rsidRPr="00987AC7" w:rsidRDefault="00987AC7" w:rsidP="00987AC7">
            <w:pPr>
              <w:jc w:val="center"/>
              <w:rPr>
                <w:rFonts w:ascii="Arial" w:hAnsi="Arial" w:cs="Arial"/>
                <w:sz w:val="24"/>
                <w:szCs w:val="24"/>
              </w:rPr>
            </w:pPr>
          </w:p>
        </w:tc>
        <w:tc>
          <w:tcPr>
            <w:tcW w:w="6237" w:type="dxa"/>
          </w:tcPr>
          <w:p w14:paraId="53B6D4D2" w14:textId="77777777" w:rsidR="00987AC7" w:rsidRPr="00987AC7" w:rsidRDefault="00987AC7" w:rsidP="00987AC7">
            <w:pPr>
              <w:jc w:val="center"/>
              <w:rPr>
                <w:rFonts w:ascii="Arial" w:hAnsi="Arial" w:cs="Arial"/>
                <w:sz w:val="24"/>
                <w:szCs w:val="24"/>
              </w:rPr>
            </w:pPr>
          </w:p>
        </w:tc>
      </w:tr>
      <w:tr w:rsidR="00987AC7" w:rsidRPr="00987AC7" w14:paraId="4A4BDDEC" w14:textId="77777777" w:rsidTr="00353FFF">
        <w:trPr>
          <w:trHeight w:val="1201"/>
        </w:trPr>
        <w:tc>
          <w:tcPr>
            <w:tcW w:w="5749" w:type="dxa"/>
          </w:tcPr>
          <w:p w14:paraId="731F76DA" w14:textId="77777777" w:rsidR="00987AC7" w:rsidRPr="00987AC7" w:rsidRDefault="00987AC7" w:rsidP="00987AC7">
            <w:pPr>
              <w:tabs>
                <w:tab w:val="left" w:pos="880"/>
              </w:tabs>
              <w:ind w:left="360"/>
              <w:contextualSpacing/>
              <w:rPr>
                <w:rFonts w:ascii="Arial" w:hAnsi="Arial" w:cs="Arial"/>
              </w:rPr>
            </w:pPr>
          </w:p>
          <w:p w14:paraId="191F7399" w14:textId="77777777" w:rsidR="00987AC7" w:rsidRPr="00987AC7" w:rsidRDefault="00987AC7" w:rsidP="00987AC7">
            <w:pPr>
              <w:tabs>
                <w:tab w:val="left" w:pos="880"/>
              </w:tabs>
              <w:rPr>
                <w:rFonts w:ascii="Arial" w:hAnsi="Arial" w:cs="Arial"/>
              </w:rPr>
            </w:pPr>
            <w:r w:rsidRPr="00987AC7">
              <w:rPr>
                <w:rFonts w:ascii="Arial" w:hAnsi="Arial" w:cs="Arial"/>
              </w:rPr>
              <w:t>1.1b</w:t>
            </w:r>
            <w:r w:rsidRPr="00987AC7">
              <w:rPr>
                <w:rFonts w:ascii="Arial" w:hAnsi="Arial" w:cs="Arial"/>
              </w:rPr>
              <w:tab/>
              <w:t xml:space="preserve">use models to solve problems, make </w:t>
            </w:r>
            <w:r w:rsidRPr="00987AC7">
              <w:rPr>
                <w:rFonts w:ascii="Arial" w:hAnsi="Arial" w:cs="Arial"/>
              </w:rPr>
              <w:tab/>
              <w:t xml:space="preserve">predictions and to develop scientific </w:t>
            </w:r>
            <w:r w:rsidRPr="00987AC7">
              <w:rPr>
                <w:rFonts w:ascii="Arial" w:hAnsi="Arial" w:cs="Arial"/>
              </w:rPr>
              <w:tab/>
              <w:t xml:space="preserve">explanations and understanding of familiar </w:t>
            </w:r>
            <w:r w:rsidRPr="00987AC7">
              <w:rPr>
                <w:rFonts w:ascii="Arial" w:hAnsi="Arial" w:cs="Arial"/>
              </w:rPr>
              <w:tab/>
              <w:t>and unfamiliar facts</w:t>
            </w:r>
          </w:p>
          <w:p w14:paraId="66A2655C" w14:textId="77777777" w:rsidR="00987AC7" w:rsidRPr="00987AC7" w:rsidRDefault="00987AC7" w:rsidP="00987AC7">
            <w:pPr>
              <w:tabs>
                <w:tab w:val="left" w:pos="880"/>
              </w:tabs>
              <w:rPr>
                <w:rFonts w:ascii="Arial" w:hAnsi="Arial" w:cs="Arial"/>
                <w:i/>
                <w:iCs/>
              </w:rPr>
            </w:pPr>
          </w:p>
          <w:p w14:paraId="7F175DC6" w14:textId="77777777" w:rsidR="00987AC7" w:rsidRPr="00987AC7" w:rsidRDefault="00987AC7" w:rsidP="00987AC7">
            <w:pPr>
              <w:tabs>
                <w:tab w:val="left" w:pos="880"/>
              </w:tabs>
              <w:rPr>
                <w:rFonts w:ascii="Arial" w:hAnsi="Arial" w:cs="Arial"/>
              </w:rPr>
            </w:pPr>
            <w:r w:rsidRPr="00987AC7">
              <w:rPr>
                <w:rFonts w:ascii="Arial" w:hAnsi="Arial" w:cs="Arial"/>
                <w:i/>
                <w:iCs/>
              </w:rPr>
              <w:tab/>
            </w:r>
            <w:r w:rsidRPr="00987AC7">
              <w:rPr>
                <w:rFonts w:ascii="Arial" w:hAnsi="Arial" w:cs="Arial"/>
                <w:i/>
                <w:iCs/>
              </w:rPr>
              <w:tab/>
              <w:t xml:space="preserve">To include </w:t>
            </w:r>
            <w:r w:rsidRPr="00987AC7">
              <w:rPr>
                <w:rFonts w:ascii="Arial" w:hAnsi="Arial" w:cs="Arial"/>
              </w:rPr>
              <w:t xml:space="preserve">– representational, spatial, </w:t>
            </w:r>
            <w:r w:rsidRPr="00987AC7">
              <w:rPr>
                <w:rFonts w:ascii="Arial" w:hAnsi="Arial" w:cs="Arial"/>
              </w:rPr>
              <w:tab/>
            </w:r>
            <w:r w:rsidRPr="00987AC7">
              <w:rPr>
                <w:rFonts w:ascii="Arial" w:hAnsi="Arial" w:cs="Arial"/>
              </w:rPr>
              <w:tab/>
              <w:t xml:space="preserve">descriptive, computational and </w:t>
            </w:r>
            <w:r w:rsidRPr="00987AC7">
              <w:rPr>
                <w:rFonts w:ascii="Arial" w:hAnsi="Arial" w:cs="Arial"/>
              </w:rPr>
              <w:tab/>
            </w:r>
            <w:r w:rsidRPr="00987AC7">
              <w:rPr>
                <w:rFonts w:ascii="Arial" w:hAnsi="Arial" w:cs="Arial"/>
              </w:rPr>
              <w:tab/>
            </w:r>
            <w:r w:rsidRPr="00987AC7">
              <w:rPr>
                <w:rFonts w:ascii="Arial" w:hAnsi="Arial" w:cs="Arial"/>
              </w:rPr>
              <w:tab/>
              <w:t>mathematical models</w:t>
            </w:r>
          </w:p>
          <w:p w14:paraId="3E756F96" w14:textId="77777777" w:rsidR="00987AC7" w:rsidRPr="00987AC7" w:rsidRDefault="00987AC7" w:rsidP="00987AC7">
            <w:pPr>
              <w:tabs>
                <w:tab w:val="left" w:pos="880"/>
              </w:tabs>
              <w:rPr>
                <w:rFonts w:ascii="Arial" w:hAnsi="Arial" w:cs="Arial"/>
              </w:rPr>
            </w:pPr>
          </w:p>
        </w:tc>
        <w:tc>
          <w:tcPr>
            <w:tcW w:w="909" w:type="dxa"/>
          </w:tcPr>
          <w:p w14:paraId="3A46B4AB" w14:textId="77777777" w:rsidR="00987AC7" w:rsidRPr="00987AC7" w:rsidRDefault="00987AC7" w:rsidP="00987AC7">
            <w:pPr>
              <w:rPr>
                <w:rFonts w:ascii="Arial" w:hAnsi="Arial" w:cs="Arial"/>
                <w:sz w:val="24"/>
                <w:szCs w:val="24"/>
              </w:rPr>
            </w:pPr>
          </w:p>
        </w:tc>
        <w:tc>
          <w:tcPr>
            <w:tcW w:w="850" w:type="dxa"/>
          </w:tcPr>
          <w:p w14:paraId="458DE288" w14:textId="77777777" w:rsidR="00987AC7" w:rsidRPr="00987AC7" w:rsidRDefault="00987AC7" w:rsidP="00987AC7">
            <w:pPr>
              <w:rPr>
                <w:rFonts w:ascii="Arial" w:hAnsi="Arial" w:cs="Arial"/>
                <w:sz w:val="24"/>
                <w:szCs w:val="24"/>
              </w:rPr>
            </w:pPr>
          </w:p>
        </w:tc>
        <w:tc>
          <w:tcPr>
            <w:tcW w:w="851" w:type="dxa"/>
          </w:tcPr>
          <w:p w14:paraId="6F385026" w14:textId="77777777" w:rsidR="00987AC7" w:rsidRPr="00987AC7" w:rsidRDefault="00987AC7" w:rsidP="00987AC7">
            <w:pPr>
              <w:rPr>
                <w:rFonts w:ascii="Arial" w:hAnsi="Arial" w:cs="Arial"/>
                <w:sz w:val="24"/>
                <w:szCs w:val="24"/>
              </w:rPr>
            </w:pPr>
          </w:p>
        </w:tc>
        <w:tc>
          <w:tcPr>
            <w:tcW w:w="6237" w:type="dxa"/>
          </w:tcPr>
          <w:p w14:paraId="5E67AC5A" w14:textId="77777777" w:rsidR="00987AC7" w:rsidRPr="00987AC7" w:rsidRDefault="00987AC7" w:rsidP="00987AC7">
            <w:pPr>
              <w:jc w:val="center"/>
              <w:rPr>
                <w:rFonts w:ascii="Arial" w:hAnsi="Arial" w:cs="Arial"/>
                <w:sz w:val="24"/>
                <w:szCs w:val="24"/>
              </w:rPr>
            </w:pPr>
          </w:p>
        </w:tc>
      </w:tr>
      <w:tr w:rsidR="00987AC7" w:rsidRPr="00987AC7" w14:paraId="3EEAB934" w14:textId="77777777" w:rsidTr="00353FFF">
        <w:trPr>
          <w:trHeight w:val="2388"/>
        </w:trPr>
        <w:tc>
          <w:tcPr>
            <w:tcW w:w="5749" w:type="dxa"/>
          </w:tcPr>
          <w:p w14:paraId="5B8D8FC8" w14:textId="77777777" w:rsidR="00987AC7" w:rsidRPr="00987AC7" w:rsidRDefault="00987AC7" w:rsidP="00987AC7">
            <w:pPr>
              <w:tabs>
                <w:tab w:val="left" w:pos="880"/>
              </w:tabs>
              <w:rPr>
                <w:rFonts w:ascii="Arial" w:hAnsi="Arial" w:cs="Arial"/>
              </w:rPr>
            </w:pPr>
          </w:p>
          <w:p w14:paraId="60D1DED2" w14:textId="77777777" w:rsidR="00987AC7" w:rsidRPr="00987AC7" w:rsidRDefault="00987AC7" w:rsidP="00987AC7">
            <w:pPr>
              <w:tabs>
                <w:tab w:val="left" w:pos="880"/>
              </w:tabs>
              <w:rPr>
                <w:rFonts w:ascii="Arial" w:hAnsi="Arial" w:cs="Arial"/>
              </w:rPr>
            </w:pPr>
            <w:r w:rsidRPr="00987AC7">
              <w:rPr>
                <w:rFonts w:ascii="Arial" w:hAnsi="Arial" w:cs="Arial"/>
              </w:rPr>
              <w:t>1.1c</w:t>
            </w:r>
            <w:r w:rsidRPr="00987AC7">
              <w:rPr>
                <w:rFonts w:ascii="Arial" w:hAnsi="Arial" w:cs="Arial"/>
              </w:rPr>
              <w:tab/>
              <w:t xml:space="preserve">understand the power and limitations of </w:t>
            </w:r>
            <w:r w:rsidRPr="00987AC7">
              <w:rPr>
                <w:rFonts w:ascii="Arial" w:hAnsi="Arial" w:cs="Arial"/>
              </w:rPr>
              <w:tab/>
              <w:t>science</w:t>
            </w:r>
          </w:p>
          <w:p w14:paraId="6E5DFF18" w14:textId="77777777" w:rsidR="00987AC7" w:rsidRPr="00987AC7" w:rsidRDefault="00987AC7" w:rsidP="00987AC7">
            <w:pPr>
              <w:tabs>
                <w:tab w:val="left" w:pos="880"/>
              </w:tabs>
              <w:rPr>
                <w:rFonts w:ascii="Arial" w:hAnsi="Arial" w:cs="Arial"/>
              </w:rPr>
            </w:pPr>
          </w:p>
          <w:p w14:paraId="27102FA2" w14:textId="77777777" w:rsidR="00987AC7" w:rsidRPr="00987AC7" w:rsidRDefault="00987AC7" w:rsidP="00987AC7">
            <w:pPr>
              <w:tabs>
                <w:tab w:val="left" w:pos="1014"/>
              </w:tabs>
              <w:ind w:left="1440"/>
              <w:rPr>
                <w:rFonts w:ascii="Arial" w:hAnsi="Arial" w:cs="Arial"/>
              </w:rPr>
            </w:pPr>
            <w:r w:rsidRPr="00987AC7">
              <w:rPr>
                <w:rFonts w:ascii="Arial" w:hAnsi="Arial" w:cs="Arial"/>
                <w:i/>
                <w:iCs/>
              </w:rPr>
              <w:t xml:space="preserve">To include </w:t>
            </w:r>
            <w:r w:rsidRPr="00987AC7">
              <w:rPr>
                <w:rFonts w:ascii="Arial" w:hAnsi="Arial" w:cs="Arial"/>
              </w:rPr>
              <w:t>– how developments in science have led to increased understanding and improved quality of life and questions and problems that science cannot currently answer</w:t>
            </w:r>
            <w:r w:rsidRPr="00987AC7">
              <w:rPr>
                <w:rFonts w:ascii="Arial" w:hAnsi="Arial" w:cs="Arial"/>
                <w:i/>
                <w:iCs/>
              </w:rPr>
              <w:tab/>
            </w:r>
          </w:p>
        </w:tc>
        <w:tc>
          <w:tcPr>
            <w:tcW w:w="909" w:type="dxa"/>
          </w:tcPr>
          <w:p w14:paraId="330033B1" w14:textId="77777777" w:rsidR="00987AC7" w:rsidRPr="00987AC7" w:rsidRDefault="00987AC7" w:rsidP="00987AC7">
            <w:pPr>
              <w:rPr>
                <w:rFonts w:ascii="Arial" w:hAnsi="Arial" w:cs="Arial"/>
                <w:sz w:val="24"/>
                <w:szCs w:val="24"/>
              </w:rPr>
            </w:pPr>
          </w:p>
        </w:tc>
        <w:tc>
          <w:tcPr>
            <w:tcW w:w="850" w:type="dxa"/>
          </w:tcPr>
          <w:p w14:paraId="29CBDEF9" w14:textId="77777777" w:rsidR="00987AC7" w:rsidRPr="00987AC7" w:rsidRDefault="00987AC7" w:rsidP="00987AC7">
            <w:pPr>
              <w:rPr>
                <w:rFonts w:ascii="Arial" w:hAnsi="Arial" w:cs="Arial"/>
                <w:sz w:val="24"/>
                <w:szCs w:val="24"/>
              </w:rPr>
            </w:pPr>
          </w:p>
        </w:tc>
        <w:tc>
          <w:tcPr>
            <w:tcW w:w="851" w:type="dxa"/>
          </w:tcPr>
          <w:p w14:paraId="0D35CFDA" w14:textId="77777777" w:rsidR="00987AC7" w:rsidRPr="00987AC7" w:rsidRDefault="00987AC7" w:rsidP="00987AC7">
            <w:pPr>
              <w:rPr>
                <w:rFonts w:ascii="Arial" w:hAnsi="Arial" w:cs="Arial"/>
                <w:sz w:val="24"/>
                <w:szCs w:val="24"/>
              </w:rPr>
            </w:pPr>
          </w:p>
        </w:tc>
        <w:tc>
          <w:tcPr>
            <w:tcW w:w="6237" w:type="dxa"/>
          </w:tcPr>
          <w:p w14:paraId="6473860E" w14:textId="77777777" w:rsidR="00987AC7" w:rsidRPr="00987AC7" w:rsidRDefault="00987AC7" w:rsidP="00987AC7">
            <w:pPr>
              <w:jc w:val="center"/>
              <w:rPr>
                <w:rFonts w:ascii="Arial" w:hAnsi="Arial" w:cs="Arial"/>
                <w:sz w:val="24"/>
                <w:szCs w:val="24"/>
              </w:rPr>
            </w:pPr>
          </w:p>
        </w:tc>
      </w:tr>
    </w:tbl>
    <w:p w14:paraId="1B3D6A7C" w14:textId="77777777" w:rsidR="002A3013" w:rsidRDefault="002A3013">
      <w:r>
        <w:br w:type="page"/>
      </w:r>
    </w:p>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987AC7" w:rsidRPr="00987AC7" w14:paraId="37CCE488" w14:textId="77777777" w:rsidTr="00A90CA0">
        <w:trPr>
          <w:trHeight w:val="494"/>
        </w:trPr>
        <w:tc>
          <w:tcPr>
            <w:tcW w:w="14596" w:type="dxa"/>
            <w:gridSpan w:val="5"/>
            <w:shd w:val="clear" w:color="auto" w:fill="21527A"/>
            <w:vAlign w:val="center"/>
          </w:tcPr>
          <w:p w14:paraId="4DCFCBDE" w14:textId="674D4ADA"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WS1.1</w:t>
            </w:r>
            <w:r w:rsidRPr="00A90CA0">
              <w:rPr>
                <w:rFonts w:ascii="Arial" w:hAnsi="Arial" w:cs="Arial"/>
                <w:b/>
                <w:bCs/>
                <w:color w:val="FFFFFF" w:themeColor="background1"/>
                <w:sz w:val="24"/>
                <w:szCs w:val="24"/>
              </w:rPr>
              <w:tab/>
              <w:t xml:space="preserve"> Development of scientific thinking</w:t>
            </w:r>
          </w:p>
        </w:tc>
      </w:tr>
      <w:tr w:rsidR="00987AC7" w:rsidRPr="00987AC7" w14:paraId="79596A6E" w14:textId="77777777" w:rsidTr="00353FFF">
        <w:tc>
          <w:tcPr>
            <w:tcW w:w="5749" w:type="dxa"/>
          </w:tcPr>
          <w:p w14:paraId="4A6809ED" w14:textId="77777777" w:rsidR="00987AC7" w:rsidRPr="00987AC7" w:rsidRDefault="00987AC7" w:rsidP="00987AC7">
            <w:pPr>
              <w:rPr>
                <w:rFonts w:ascii="Arial" w:hAnsi="Arial" w:cs="Arial"/>
                <w:b/>
              </w:rPr>
            </w:pPr>
            <w:r w:rsidRPr="00987AC7">
              <w:rPr>
                <w:rFonts w:ascii="Arial" w:hAnsi="Arial" w:cs="Arial"/>
                <w:b/>
              </w:rPr>
              <w:t>Learning outcomes</w:t>
            </w:r>
          </w:p>
          <w:p w14:paraId="14519EBE"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1A43AA1B" w14:textId="77777777" w:rsidR="00987AC7" w:rsidRPr="003A08A6" w:rsidRDefault="00987AC7" w:rsidP="00987AC7">
            <w:pPr>
              <w:jc w:val="center"/>
              <w:rPr>
                <w:rFonts w:ascii="Arial" w:hAnsi="Arial" w:cs="Arial"/>
                <w:b/>
                <w:bCs/>
                <w:color w:val="FFFFFF" w:themeColor="background1"/>
                <w:sz w:val="24"/>
                <w:szCs w:val="24"/>
              </w:rPr>
            </w:pPr>
            <w:r w:rsidRPr="003A08A6">
              <w:rPr>
                <w:rFonts w:ascii="Arial" w:hAnsi="Arial" w:cs="Arial"/>
                <w:b/>
                <w:bCs/>
                <w:color w:val="FFFFFF" w:themeColor="background1"/>
                <w:sz w:val="24"/>
                <w:szCs w:val="24"/>
              </w:rPr>
              <w:t>R</w:t>
            </w:r>
          </w:p>
        </w:tc>
        <w:tc>
          <w:tcPr>
            <w:tcW w:w="850" w:type="dxa"/>
            <w:shd w:val="clear" w:color="auto" w:fill="FFC000" w:themeFill="accent4"/>
            <w:vAlign w:val="center"/>
          </w:tcPr>
          <w:p w14:paraId="30E1816F" w14:textId="77777777" w:rsidR="00987AC7" w:rsidRPr="003A08A6" w:rsidRDefault="00987AC7" w:rsidP="00987AC7">
            <w:pPr>
              <w:jc w:val="center"/>
              <w:rPr>
                <w:rFonts w:ascii="Arial" w:hAnsi="Arial" w:cs="Arial"/>
                <w:b/>
                <w:bCs/>
                <w:color w:val="FFFFFF" w:themeColor="background1"/>
                <w:sz w:val="24"/>
                <w:szCs w:val="24"/>
              </w:rPr>
            </w:pPr>
            <w:r w:rsidRPr="003A08A6">
              <w:rPr>
                <w:rFonts w:ascii="Arial" w:hAnsi="Arial" w:cs="Arial"/>
                <w:b/>
                <w:bCs/>
                <w:color w:val="FFFFFF" w:themeColor="background1"/>
                <w:sz w:val="24"/>
                <w:szCs w:val="24"/>
              </w:rPr>
              <w:t>A</w:t>
            </w:r>
          </w:p>
        </w:tc>
        <w:tc>
          <w:tcPr>
            <w:tcW w:w="851" w:type="dxa"/>
            <w:shd w:val="clear" w:color="auto" w:fill="92D050"/>
            <w:vAlign w:val="center"/>
          </w:tcPr>
          <w:p w14:paraId="562F5EEF" w14:textId="77777777" w:rsidR="00987AC7" w:rsidRPr="003A08A6" w:rsidRDefault="00987AC7" w:rsidP="00987AC7">
            <w:pPr>
              <w:jc w:val="center"/>
              <w:rPr>
                <w:rFonts w:ascii="Arial" w:hAnsi="Arial" w:cs="Arial"/>
                <w:b/>
                <w:bCs/>
                <w:color w:val="FFFFFF" w:themeColor="background1"/>
                <w:sz w:val="24"/>
                <w:szCs w:val="24"/>
              </w:rPr>
            </w:pPr>
            <w:r w:rsidRPr="003A08A6">
              <w:rPr>
                <w:rFonts w:ascii="Arial" w:hAnsi="Arial" w:cs="Arial"/>
                <w:b/>
                <w:bCs/>
                <w:color w:val="FFFFFF" w:themeColor="background1"/>
                <w:sz w:val="24"/>
                <w:szCs w:val="24"/>
              </w:rPr>
              <w:t>G</w:t>
            </w:r>
          </w:p>
        </w:tc>
        <w:tc>
          <w:tcPr>
            <w:tcW w:w="6237" w:type="dxa"/>
            <w:vAlign w:val="center"/>
          </w:tcPr>
          <w:p w14:paraId="7259C7F8"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bl>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7CC8E95F" w14:textId="77777777" w:rsidTr="00353FFF">
        <w:trPr>
          <w:trHeight w:val="981"/>
        </w:trPr>
        <w:tc>
          <w:tcPr>
            <w:tcW w:w="5749" w:type="dxa"/>
          </w:tcPr>
          <w:p w14:paraId="7654E92E" w14:textId="77777777" w:rsidR="00987AC7" w:rsidRPr="00987AC7" w:rsidRDefault="00987AC7" w:rsidP="00987AC7">
            <w:pPr>
              <w:tabs>
                <w:tab w:val="left" w:pos="880"/>
              </w:tabs>
              <w:rPr>
                <w:rFonts w:ascii="Arial" w:hAnsi="Arial" w:cs="Arial"/>
              </w:rPr>
            </w:pPr>
          </w:p>
          <w:p w14:paraId="32828738" w14:textId="77777777" w:rsidR="00987AC7" w:rsidRPr="00987AC7" w:rsidRDefault="00987AC7" w:rsidP="00987AC7">
            <w:pPr>
              <w:tabs>
                <w:tab w:val="left" w:pos="880"/>
              </w:tabs>
              <w:rPr>
                <w:rFonts w:ascii="Arial" w:hAnsi="Arial" w:cs="Arial"/>
              </w:rPr>
            </w:pPr>
            <w:r w:rsidRPr="00987AC7">
              <w:rPr>
                <w:rFonts w:ascii="Arial" w:hAnsi="Arial" w:cs="Arial"/>
              </w:rPr>
              <w:t>1.1d</w:t>
            </w:r>
            <w:r w:rsidRPr="00987AC7">
              <w:rPr>
                <w:rFonts w:ascii="Arial" w:hAnsi="Arial" w:cs="Arial"/>
              </w:rPr>
              <w:tab/>
              <w:t xml:space="preserve">discuss ethical issues arising from </w:t>
            </w:r>
            <w:r w:rsidRPr="00987AC7">
              <w:rPr>
                <w:rFonts w:ascii="Arial" w:hAnsi="Arial" w:cs="Arial"/>
              </w:rPr>
              <w:tab/>
              <w:t>developments in science</w:t>
            </w:r>
          </w:p>
        </w:tc>
        <w:tc>
          <w:tcPr>
            <w:tcW w:w="909" w:type="dxa"/>
          </w:tcPr>
          <w:p w14:paraId="548A2C69" w14:textId="77777777" w:rsidR="00987AC7" w:rsidRPr="00987AC7" w:rsidRDefault="00987AC7" w:rsidP="00987AC7">
            <w:pPr>
              <w:rPr>
                <w:rFonts w:ascii="Arial" w:hAnsi="Arial" w:cs="Arial"/>
                <w:sz w:val="24"/>
                <w:szCs w:val="24"/>
              </w:rPr>
            </w:pPr>
          </w:p>
        </w:tc>
        <w:tc>
          <w:tcPr>
            <w:tcW w:w="850" w:type="dxa"/>
          </w:tcPr>
          <w:p w14:paraId="53D69368" w14:textId="77777777" w:rsidR="00987AC7" w:rsidRPr="00987AC7" w:rsidRDefault="00987AC7" w:rsidP="00987AC7">
            <w:pPr>
              <w:rPr>
                <w:rFonts w:ascii="Arial" w:hAnsi="Arial" w:cs="Arial"/>
                <w:sz w:val="24"/>
                <w:szCs w:val="24"/>
              </w:rPr>
            </w:pPr>
          </w:p>
        </w:tc>
        <w:tc>
          <w:tcPr>
            <w:tcW w:w="851" w:type="dxa"/>
          </w:tcPr>
          <w:p w14:paraId="69E1DFC2" w14:textId="77777777" w:rsidR="00987AC7" w:rsidRPr="00987AC7" w:rsidRDefault="00987AC7" w:rsidP="00987AC7">
            <w:pPr>
              <w:rPr>
                <w:rFonts w:ascii="Arial" w:hAnsi="Arial" w:cs="Arial"/>
                <w:sz w:val="24"/>
                <w:szCs w:val="24"/>
              </w:rPr>
            </w:pPr>
          </w:p>
        </w:tc>
        <w:tc>
          <w:tcPr>
            <w:tcW w:w="6237" w:type="dxa"/>
          </w:tcPr>
          <w:p w14:paraId="195213A9" w14:textId="77777777" w:rsidR="00987AC7" w:rsidRPr="00987AC7" w:rsidRDefault="00987AC7" w:rsidP="00987AC7">
            <w:pPr>
              <w:jc w:val="center"/>
              <w:rPr>
                <w:rFonts w:ascii="Arial" w:hAnsi="Arial" w:cs="Arial"/>
                <w:sz w:val="24"/>
                <w:szCs w:val="24"/>
              </w:rPr>
            </w:pPr>
          </w:p>
        </w:tc>
      </w:tr>
      <w:tr w:rsidR="00987AC7" w:rsidRPr="00987AC7" w14:paraId="25B9EA05" w14:textId="77777777" w:rsidTr="00353FFF">
        <w:trPr>
          <w:trHeight w:val="980"/>
        </w:trPr>
        <w:tc>
          <w:tcPr>
            <w:tcW w:w="5749" w:type="dxa"/>
          </w:tcPr>
          <w:p w14:paraId="42ADDD71" w14:textId="77777777" w:rsidR="00987AC7" w:rsidRPr="00987AC7" w:rsidRDefault="00987AC7" w:rsidP="00987AC7">
            <w:pPr>
              <w:tabs>
                <w:tab w:val="left" w:pos="880"/>
              </w:tabs>
              <w:rPr>
                <w:rFonts w:ascii="Arial" w:hAnsi="Arial" w:cs="Arial"/>
              </w:rPr>
            </w:pPr>
          </w:p>
          <w:p w14:paraId="231522AD" w14:textId="77777777" w:rsidR="00987AC7" w:rsidRPr="00987AC7" w:rsidRDefault="00987AC7" w:rsidP="00987AC7">
            <w:pPr>
              <w:tabs>
                <w:tab w:val="left" w:pos="880"/>
              </w:tabs>
              <w:rPr>
                <w:rFonts w:ascii="Arial" w:hAnsi="Arial" w:cs="Arial"/>
              </w:rPr>
            </w:pPr>
            <w:r w:rsidRPr="00987AC7">
              <w:rPr>
                <w:rFonts w:ascii="Arial" w:hAnsi="Arial" w:cs="Arial"/>
              </w:rPr>
              <w:t>1.1e</w:t>
            </w:r>
            <w:r w:rsidRPr="00987AC7">
              <w:rPr>
                <w:rFonts w:ascii="Arial" w:hAnsi="Arial" w:cs="Arial"/>
              </w:rPr>
              <w:tab/>
              <w:t xml:space="preserve">explain every day and technological </w:t>
            </w:r>
            <w:r w:rsidRPr="00987AC7">
              <w:rPr>
                <w:rFonts w:ascii="Arial" w:hAnsi="Arial" w:cs="Arial"/>
              </w:rPr>
              <w:tab/>
              <w:t>applications of science</w:t>
            </w:r>
          </w:p>
        </w:tc>
        <w:tc>
          <w:tcPr>
            <w:tcW w:w="909" w:type="dxa"/>
          </w:tcPr>
          <w:p w14:paraId="7CE00C87" w14:textId="77777777" w:rsidR="00987AC7" w:rsidRPr="00987AC7" w:rsidRDefault="00987AC7" w:rsidP="00987AC7">
            <w:pPr>
              <w:rPr>
                <w:rFonts w:ascii="Arial" w:hAnsi="Arial" w:cs="Arial"/>
                <w:sz w:val="24"/>
                <w:szCs w:val="24"/>
              </w:rPr>
            </w:pPr>
          </w:p>
        </w:tc>
        <w:tc>
          <w:tcPr>
            <w:tcW w:w="850" w:type="dxa"/>
          </w:tcPr>
          <w:p w14:paraId="3A4D9466" w14:textId="77777777" w:rsidR="00987AC7" w:rsidRPr="00987AC7" w:rsidRDefault="00987AC7" w:rsidP="00987AC7">
            <w:pPr>
              <w:rPr>
                <w:rFonts w:ascii="Arial" w:hAnsi="Arial" w:cs="Arial"/>
                <w:sz w:val="24"/>
                <w:szCs w:val="24"/>
              </w:rPr>
            </w:pPr>
          </w:p>
        </w:tc>
        <w:tc>
          <w:tcPr>
            <w:tcW w:w="851" w:type="dxa"/>
          </w:tcPr>
          <w:p w14:paraId="4D42E28C" w14:textId="77777777" w:rsidR="00987AC7" w:rsidRPr="00987AC7" w:rsidRDefault="00987AC7" w:rsidP="00987AC7">
            <w:pPr>
              <w:rPr>
                <w:rFonts w:ascii="Arial" w:hAnsi="Arial" w:cs="Arial"/>
                <w:sz w:val="24"/>
                <w:szCs w:val="24"/>
              </w:rPr>
            </w:pPr>
          </w:p>
        </w:tc>
        <w:tc>
          <w:tcPr>
            <w:tcW w:w="6237" w:type="dxa"/>
          </w:tcPr>
          <w:p w14:paraId="19F9F85E" w14:textId="77777777" w:rsidR="00987AC7" w:rsidRPr="00987AC7" w:rsidRDefault="00987AC7" w:rsidP="00987AC7">
            <w:pPr>
              <w:jc w:val="center"/>
              <w:rPr>
                <w:rFonts w:ascii="Arial" w:hAnsi="Arial" w:cs="Arial"/>
                <w:sz w:val="24"/>
                <w:szCs w:val="24"/>
              </w:rPr>
            </w:pPr>
          </w:p>
        </w:tc>
      </w:tr>
      <w:tr w:rsidR="00987AC7" w:rsidRPr="00987AC7" w14:paraId="15ABB6FF" w14:textId="77777777" w:rsidTr="00353FFF">
        <w:trPr>
          <w:trHeight w:val="980"/>
        </w:trPr>
        <w:tc>
          <w:tcPr>
            <w:tcW w:w="5749" w:type="dxa"/>
          </w:tcPr>
          <w:p w14:paraId="68537A4F" w14:textId="77777777" w:rsidR="00987AC7" w:rsidRPr="00987AC7" w:rsidRDefault="00987AC7" w:rsidP="00987AC7">
            <w:pPr>
              <w:tabs>
                <w:tab w:val="left" w:pos="880"/>
              </w:tabs>
              <w:rPr>
                <w:rFonts w:ascii="Arial" w:hAnsi="Arial" w:cs="Arial"/>
              </w:rPr>
            </w:pPr>
          </w:p>
          <w:p w14:paraId="65882740" w14:textId="77777777" w:rsidR="00987AC7" w:rsidRPr="00987AC7" w:rsidRDefault="00987AC7" w:rsidP="00987AC7">
            <w:pPr>
              <w:tabs>
                <w:tab w:val="left" w:pos="880"/>
              </w:tabs>
              <w:rPr>
                <w:rFonts w:ascii="Arial" w:hAnsi="Arial" w:cs="Arial"/>
              </w:rPr>
            </w:pPr>
            <w:r w:rsidRPr="00987AC7">
              <w:rPr>
                <w:rFonts w:ascii="Arial" w:hAnsi="Arial" w:cs="Arial"/>
              </w:rPr>
              <w:t>1.1f</w:t>
            </w:r>
            <w:r w:rsidRPr="00987AC7">
              <w:rPr>
                <w:rFonts w:ascii="Arial" w:hAnsi="Arial" w:cs="Arial"/>
              </w:rPr>
              <w:tab/>
              <w:t xml:space="preserve">evaluate associated personal, social, </w:t>
            </w:r>
            <w:r w:rsidRPr="00987AC7">
              <w:rPr>
                <w:rFonts w:ascii="Arial" w:hAnsi="Arial" w:cs="Arial"/>
              </w:rPr>
              <w:tab/>
              <w:t>economic and environmental implications</w:t>
            </w:r>
          </w:p>
        </w:tc>
        <w:tc>
          <w:tcPr>
            <w:tcW w:w="909" w:type="dxa"/>
          </w:tcPr>
          <w:p w14:paraId="3356BA70" w14:textId="77777777" w:rsidR="00987AC7" w:rsidRPr="00987AC7" w:rsidRDefault="00987AC7" w:rsidP="00987AC7">
            <w:pPr>
              <w:rPr>
                <w:rFonts w:ascii="Arial" w:hAnsi="Arial" w:cs="Arial"/>
                <w:sz w:val="24"/>
                <w:szCs w:val="24"/>
              </w:rPr>
            </w:pPr>
          </w:p>
        </w:tc>
        <w:tc>
          <w:tcPr>
            <w:tcW w:w="850" w:type="dxa"/>
          </w:tcPr>
          <w:p w14:paraId="213B1BA7" w14:textId="77777777" w:rsidR="00987AC7" w:rsidRPr="00987AC7" w:rsidRDefault="00987AC7" w:rsidP="00987AC7">
            <w:pPr>
              <w:rPr>
                <w:rFonts w:ascii="Arial" w:hAnsi="Arial" w:cs="Arial"/>
                <w:sz w:val="24"/>
                <w:szCs w:val="24"/>
              </w:rPr>
            </w:pPr>
          </w:p>
        </w:tc>
        <w:tc>
          <w:tcPr>
            <w:tcW w:w="851" w:type="dxa"/>
          </w:tcPr>
          <w:p w14:paraId="73A09BA6" w14:textId="77777777" w:rsidR="00987AC7" w:rsidRPr="00987AC7" w:rsidRDefault="00987AC7" w:rsidP="00987AC7">
            <w:pPr>
              <w:rPr>
                <w:rFonts w:ascii="Arial" w:hAnsi="Arial" w:cs="Arial"/>
                <w:sz w:val="24"/>
                <w:szCs w:val="24"/>
              </w:rPr>
            </w:pPr>
          </w:p>
        </w:tc>
        <w:tc>
          <w:tcPr>
            <w:tcW w:w="6237" w:type="dxa"/>
          </w:tcPr>
          <w:p w14:paraId="7380222B" w14:textId="77777777" w:rsidR="00987AC7" w:rsidRPr="00987AC7" w:rsidRDefault="00987AC7" w:rsidP="00987AC7">
            <w:pPr>
              <w:jc w:val="center"/>
              <w:rPr>
                <w:rFonts w:ascii="Arial" w:hAnsi="Arial" w:cs="Arial"/>
                <w:sz w:val="24"/>
                <w:szCs w:val="24"/>
              </w:rPr>
            </w:pPr>
          </w:p>
        </w:tc>
      </w:tr>
      <w:tr w:rsidR="00987AC7" w:rsidRPr="00987AC7" w14:paraId="517FDA1E" w14:textId="77777777" w:rsidTr="00353FFF">
        <w:trPr>
          <w:trHeight w:val="994"/>
        </w:trPr>
        <w:tc>
          <w:tcPr>
            <w:tcW w:w="5749" w:type="dxa"/>
          </w:tcPr>
          <w:p w14:paraId="77981359" w14:textId="77777777" w:rsidR="00987AC7" w:rsidRPr="00987AC7" w:rsidRDefault="00987AC7" w:rsidP="00987AC7">
            <w:pPr>
              <w:tabs>
                <w:tab w:val="left" w:pos="880"/>
              </w:tabs>
              <w:rPr>
                <w:rFonts w:ascii="Arial" w:hAnsi="Arial" w:cs="Arial"/>
              </w:rPr>
            </w:pPr>
          </w:p>
          <w:p w14:paraId="202B3ECF" w14:textId="77777777" w:rsidR="00987AC7" w:rsidRPr="00987AC7" w:rsidRDefault="00987AC7" w:rsidP="00987AC7">
            <w:pPr>
              <w:tabs>
                <w:tab w:val="left" w:pos="880"/>
              </w:tabs>
              <w:rPr>
                <w:rFonts w:ascii="Arial" w:hAnsi="Arial" w:cs="Arial"/>
              </w:rPr>
            </w:pPr>
            <w:r w:rsidRPr="00987AC7">
              <w:rPr>
                <w:rFonts w:ascii="Arial" w:hAnsi="Arial" w:cs="Arial"/>
              </w:rPr>
              <w:t>1.1g</w:t>
            </w:r>
            <w:r w:rsidRPr="00987AC7">
              <w:rPr>
                <w:rFonts w:ascii="Arial" w:hAnsi="Arial" w:cs="Arial"/>
              </w:rPr>
              <w:tab/>
              <w:t xml:space="preserve">make decisions based on the evaluation of </w:t>
            </w:r>
            <w:r w:rsidRPr="00987AC7">
              <w:rPr>
                <w:rFonts w:ascii="Arial" w:hAnsi="Arial" w:cs="Arial"/>
              </w:rPr>
              <w:tab/>
              <w:t>evidence and arguments</w:t>
            </w:r>
          </w:p>
        </w:tc>
        <w:tc>
          <w:tcPr>
            <w:tcW w:w="909" w:type="dxa"/>
          </w:tcPr>
          <w:p w14:paraId="3615603E" w14:textId="77777777" w:rsidR="00987AC7" w:rsidRPr="00987AC7" w:rsidRDefault="00987AC7" w:rsidP="00987AC7">
            <w:pPr>
              <w:rPr>
                <w:rFonts w:ascii="Arial" w:hAnsi="Arial" w:cs="Arial"/>
              </w:rPr>
            </w:pPr>
          </w:p>
        </w:tc>
        <w:tc>
          <w:tcPr>
            <w:tcW w:w="850" w:type="dxa"/>
          </w:tcPr>
          <w:p w14:paraId="6D1A0A94" w14:textId="77777777" w:rsidR="00987AC7" w:rsidRPr="00987AC7" w:rsidRDefault="00987AC7" w:rsidP="00987AC7">
            <w:pPr>
              <w:rPr>
                <w:rFonts w:ascii="Arial" w:hAnsi="Arial" w:cs="Arial"/>
              </w:rPr>
            </w:pPr>
          </w:p>
        </w:tc>
        <w:tc>
          <w:tcPr>
            <w:tcW w:w="851" w:type="dxa"/>
          </w:tcPr>
          <w:p w14:paraId="1B14CABA" w14:textId="77777777" w:rsidR="00987AC7" w:rsidRPr="00987AC7" w:rsidRDefault="00987AC7" w:rsidP="00987AC7">
            <w:pPr>
              <w:rPr>
                <w:rFonts w:ascii="Arial" w:hAnsi="Arial" w:cs="Arial"/>
              </w:rPr>
            </w:pPr>
          </w:p>
        </w:tc>
        <w:tc>
          <w:tcPr>
            <w:tcW w:w="6237" w:type="dxa"/>
          </w:tcPr>
          <w:p w14:paraId="07B1F7E6" w14:textId="77777777" w:rsidR="00987AC7" w:rsidRPr="00987AC7" w:rsidRDefault="00987AC7" w:rsidP="00987AC7">
            <w:pPr>
              <w:jc w:val="center"/>
              <w:rPr>
                <w:rFonts w:ascii="Arial" w:hAnsi="Arial" w:cs="Arial"/>
              </w:rPr>
            </w:pPr>
          </w:p>
        </w:tc>
      </w:tr>
      <w:tr w:rsidR="00987AC7" w:rsidRPr="00987AC7" w14:paraId="13945E09" w14:textId="77777777" w:rsidTr="00353FFF">
        <w:trPr>
          <w:trHeight w:val="1201"/>
        </w:trPr>
        <w:tc>
          <w:tcPr>
            <w:tcW w:w="5749" w:type="dxa"/>
          </w:tcPr>
          <w:p w14:paraId="30DF8724" w14:textId="77777777" w:rsidR="00987AC7" w:rsidRPr="00987AC7" w:rsidRDefault="00987AC7" w:rsidP="00987AC7">
            <w:pPr>
              <w:tabs>
                <w:tab w:val="left" w:pos="880"/>
              </w:tabs>
              <w:rPr>
                <w:rFonts w:ascii="Arial" w:hAnsi="Arial" w:cs="Arial"/>
              </w:rPr>
            </w:pPr>
          </w:p>
          <w:p w14:paraId="0A504C8B" w14:textId="77777777" w:rsidR="00987AC7" w:rsidRPr="00987AC7" w:rsidRDefault="00987AC7" w:rsidP="00987AC7">
            <w:pPr>
              <w:tabs>
                <w:tab w:val="left" w:pos="880"/>
              </w:tabs>
              <w:rPr>
                <w:rFonts w:ascii="Arial" w:hAnsi="Arial" w:cs="Arial"/>
              </w:rPr>
            </w:pPr>
            <w:r w:rsidRPr="00987AC7">
              <w:rPr>
                <w:rFonts w:ascii="Arial" w:hAnsi="Arial" w:cs="Arial"/>
              </w:rPr>
              <w:t>1.1h</w:t>
            </w:r>
            <w:r w:rsidRPr="00987AC7">
              <w:rPr>
                <w:rFonts w:ascii="Arial" w:hAnsi="Arial" w:cs="Arial"/>
              </w:rPr>
              <w:tab/>
              <w:t xml:space="preserve">evaluate risks both in practical science and the </w:t>
            </w:r>
            <w:r w:rsidRPr="00987AC7">
              <w:rPr>
                <w:rFonts w:ascii="Arial" w:hAnsi="Arial" w:cs="Arial"/>
              </w:rPr>
              <w:tab/>
              <w:t>wider societal context</w:t>
            </w:r>
          </w:p>
          <w:p w14:paraId="45952984" w14:textId="77777777" w:rsidR="00987AC7" w:rsidRPr="00987AC7" w:rsidRDefault="00987AC7" w:rsidP="00987AC7">
            <w:pPr>
              <w:tabs>
                <w:tab w:val="left" w:pos="880"/>
              </w:tabs>
              <w:rPr>
                <w:rFonts w:ascii="Arial" w:hAnsi="Arial" w:cs="Arial"/>
              </w:rPr>
            </w:pPr>
          </w:p>
          <w:p w14:paraId="06668F90" w14:textId="77777777" w:rsidR="00987AC7" w:rsidRPr="00987AC7" w:rsidRDefault="00987AC7" w:rsidP="00987AC7">
            <w:pPr>
              <w:tabs>
                <w:tab w:val="left" w:pos="880"/>
              </w:tabs>
              <w:ind w:left="850"/>
              <w:rPr>
                <w:rFonts w:ascii="Arial" w:hAnsi="Arial" w:cs="Arial"/>
              </w:rPr>
            </w:pPr>
            <w:r w:rsidRPr="00987AC7">
              <w:rPr>
                <w:rFonts w:ascii="Arial" w:hAnsi="Arial" w:cs="Arial"/>
                <w:i/>
                <w:iCs/>
              </w:rPr>
              <w:tab/>
            </w:r>
            <w:r w:rsidRPr="00987AC7">
              <w:rPr>
                <w:rFonts w:ascii="Arial" w:hAnsi="Arial" w:cs="Arial"/>
                <w:i/>
                <w:iCs/>
              </w:rPr>
              <w:tab/>
              <w:t xml:space="preserve">To include </w:t>
            </w:r>
            <w:r w:rsidRPr="00987AC7">
              <w:rPr>
                <w:rFonts w:ascii="Arial" w:hAnsi="Arial" w:cs="Arial"/>
              </w:rPr>
              <w:t xml:space="preserve">– perception of risk in relation </w:t>
            </w:r>
            <w:r w:rsidRPr="00987AC7">
              <w:rPr>
                <w:rFonts w:ascii="Arial" w:hAnsi="Arial" w:cs="Arial"/>
              </w:rPr>
              <w:tab/>
            </w:r>
            <w:r w:rsidRPr="00987AC7">
              <w:rPr>
                <w:rFonts w:ascii="Arial" w:hAnsi="Arial" w:cs="Arial"/>
              </w:rPr>
              <w:tab/>
              <w:t>to data and consequences</w:t>
            </w:r>
          </w:p>
          <w:p w14:paraId="279E3C4A" w14:textId="77777777" w:rsidR="00987AC7" w:rsidRPr="00987AC7" w:rsidRDefault="00987AC7" w:rsidP="00987AC7">
            <w:pPr>
              <w:tabs>
                <w:tab w:val="left" w:pos="880"/>
              </w:tabs>
              <w:rPr>
                <w:rFonts w:ascii="Arial" w:hAnsi="Arial" w:cs="Arial"/>
              </w:rPr>
            </w:pPr>
          </w:p>
        </w:tc>
        <w:tc>
          <w:tcPr>
            <w:tcW w:w="909" w:type="dxa"/>
          </w:tcPr>
          <w:p w14:paraId="7C7BA677" w14:textId="77777777" w:rsidR="00987AC7" w:rsidRPr="00987AC7" w:rsidRDefault="00987AC7" w:rsidP="00987AC7">
            <w:pPr>
              <w:rPr>
                <w:rFonts w:ascii="Arial" w:hAnsi="Arial" w:cs="Arial"/>
              </w:rPr>
            </w:pPr>
          </w:p>
        </w:tc>
        <w:tc>
          <w:tcPr>
            <w:tcW w:w="850" w:type="dxa"/>
          </w:tcPr>
          <w:p w14:paraId="2EAE1D4A" w14:textId="77777777" w:rsidR="00987AC7" w:rsidRPr="00987AC7" w:rsidRDefault="00987AC7" w:rsidP="00987AC7">
            <w:pPr>
              <w:rPr>
                <w:rFonts w:ascii="Arial" w:hAnsi="Arial" w:cs="Arial"/>
              </w:rPr>
            </w:pPr>
          </w:p>
        </w:tc>
        <w:tc>
          <w:tcPr>
            <w:tcW w:w="851" w:type="dxa"/>
          </w:tcPr>
          <w:p w14:paraId="68A675AC" w14:textId="77777777" w:rsidR="00987AC7" w:rsidRPr="00987AC7" w:rsidRDefault="00987AC7" w:rsidP="00987AC7">
            <w:pPr>
              <w:rPr>
                <w:rFonts w:ascii="Arial" w:hAnsi="Arial" w:cs="Arial"/>
              </w:rPr>
            </w:pPr>
          </w:p>
        </w:tc>
        <w:tc>
          <w:tcPr>
            <w:tcW w:w="6237" w:type="dxa"/>
          </w:tcPr>
          <w:p w14:paraId="54FD46DD" w14:textId="77777777" w:rsidR="00987AC7" w:rsidRPr="00987AC7" w:rsidRDefault="00987AC7" w:rsidP="00987AC7">
            <w:pPr>
              <w:jc w:val="center"/>
              <w:rPr>
                <w:rFonts w:ascii="Arial" w:hAnsi="Arial" w:cs="Arial"/>
              </w:rPr>
            </w:pPr>
          </w:p>
        </w:tc>
      </w:tr>
      <w:tr w:rsidR="00987AC7" w:rsidRPr="00987AC7" w14:paraId="11CB1C55" w14:textId="77777777" w:rsidTr="00353FFF">
        <w:trPr>
          <w:trHeight w:val="1201"/>
        </w:trPr>
        <w:tc>
          <w:tcPr>
            <w:tcW w:w="5749" w:type="dxa"/>
          </w:tcPr>
          <w:p w14:paraId="3DE83944" w14:textId="77777777" w:rsidR="00987AC7" w:rsidRPr="00987AC7" w:rsidRDefault="00987AC7" w:rsidP="00987AC7">
            <w:pPr>
              <w:tabs>
                <w:tab w:val="left" w:pos="880"/>
              </w:tabs>
              <w:rPr>
                <w:rFonts w:ascii="Arial" w:hAnsi="Arial" w:cs="Arial"/>
              </w:rPr>
            </w:pPr>
          </w:p>
          <w:p w14:paraId="10E9AFCF" w14:textId="77777777" w:rsidR="00987AC7" w:rsidRPr="00987AC7" w:rsidRDefault="00987AC7" w:rsidP="00987AC7">
            <w:pPr>
              <w:tabs>
                <w:tab w:val="left" w:pos="880"/>
              </w:tabs>
              <w:rPr>
                <w:rFonts w:ascii="Arial" w:hAnsi="Arial" w:cs="Arial"/>
              </w:rPr>
            </w:pPr>
            <w:r w:rsidRPr="00987AC7">
              <w:rPr>
                <w:rFonts w:ascii="Arial" w:hAnsi="Arial" w:cs="Arial"/>
              </w:rPr>
              <w:t>1.1i</w:t>
            </w:r>
            <w:r w:rsidRPr="00987AC7">
              <w:rPr>
                <w:rFonts w:ascii="Arial" w:hAnsi="Arial" w:cs="Arial"/>
              </w:rPr>
              <w:tab/>
              <w:t xml:space="preserve">recognise the importance of peer review of </w:t>
            </w:r>
            <w:r w:rsidRPr="00987AC7">
              <w:rPr>
                <w:rFonts w:ascii="Arial" w:hAnsi="Arial" w:cs="Arial"/>
              </w:rPr>
              <w:tab/>
              <w:t xml:space="preserve">results and of communicating results to a range </w:t>
            </w:r>
            <w:r w:rsidRPr="00987AC7">
              <w:rPr>
                <w:rFonts w:ascii="Arial" w:hAnsi="Arial" w:cs="Arial"/>
              </w:rPr>
              <w:tab/>
              <w:t>of audiences</w:t>
            </w:r>
          </w:p>
          <w:p w14:paraId="700A6453" w14:textId="77777777" w:rsidR="00987AC7" w:rsidRPr="00987AC7" w:rsidRDefault="00987AC7" w:rsidP="00987AC7">
            <w:pPr>
              <w:tabs>
                <w:tab w:val="left" w:pos="880"/>
              </w:tabs>
              <w:rPr>
                <w:rFonts w:ascii="Arial" w:hAnsi="Arial" w:cs="Arial"/>
              </w:rPr>
            </w:pPr>
          </w:p>
        </w:tc>
        <w:tc>
          <w:tcPr>
            <w:tcW w:w="909" w:type="dxa"/>
          </w:tcPr>
          <w:p w14:paraId="59B7B2F8" w14:textId="77777777" w:rsidR="00987AC7" w:rsidRPr="00987AC7" w:rsidRDefault="00987AC7" w:rsidP="00987AC7">
            <w:pPr>
              <w:rPr>
                <w:rFonts w:ascii="Arial" w:hAnsi="Arial" w:cs="Arial"/>
              </w:rPr>
            </w:pPr>
          </w:p>
        </w:tc>
        <w:tc>
          <w:tcPr>
            <w:tcW w:w="850" w:type="dxa"/>
          </w:tcPr>
          <w:p w14:paraId="7759C6CE" w14:textId="77777777" w:rsidR="00987AC7" w:rsidRPr="00987AC7" w:rsidRDefault="00987AC7" w:rsidP="00987AC7">
            <w:pPr>
              <w:rPr>
                <w:rFonts w:ascii="Arial" w:hAnsi="Arial" w:cs="Arial"/>
              </w:rPr>
            </w:pPr>
          </w:p>
        </w:tc>
        <w:tc>
          <w:tcPr>
            <w:tcW w:w="851" w:type="dxa"/>
          </w:tcPr>
          <w:p w14:paraId="4A2CD08F" w14:textId="77777777" w:rsidR="00987AC7" w:rsidRPr="00987AC7" w:rsidRDefault="00987AC7" w:rsidP="00987AC7">
            <w:pPr>
              <w:rPr>
                <w:rFonts w:ascii="Arial" w:hAnsi="Arial" w:cs="Arial"/>
              </w:rPr>
            </w:pPr>
          </w:p>
        </w:tc>
        <w:tc>
          <w:tcPr>
            <w:tcW w:w="6237" w:type="dxa"/>
          </w:tcPr>
          <w:p w14:paraId="3449E461" w14:textId="77777777" w:rsidR="00987AC7" w:rsidRPr="00987AC7" w:rsidRDefault="00987AC7" w:rsidP="00987AC7">
            <w:pPr>
              <w:jc w:val="center"/>
              <w:rPr>
                <w:rFonts w:ascii="Arial" w:hAnsi="Arial" w:cs="Arial"/>
              </w:rPr>
            </w:pPr>
          </w:p>
        </w:tc>
      </w:tr>
    </w:tbl>
    <w:p w14:paraId="380A9A1C" w14:textId="77777777" w:rsidR="00987AC7" w:rsidRPr="00987AC7" w:rsidRDefault="00987AC7" w:rsidP="00987AC7">
      <w:r w:rsidRPr="00987AC7">
        <w:br w:type="page"/>
      </w:r>
    </w:p>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987AC7" w:rsidRPr="00987AC7" w14:paraId="2E3D169B" w14:textId="77777777" w:rsidTr="00A90CA0">
        <w:trPr>
          <w:trHeight w:val="494"/>
        </w:trPr>
        <w:tc>
          <w:tcPr>
            <w:tcW w:w="14596" w:type="dxa"/>
            <w:gridSpan w:val="5"/>
            <w:shd w:val="clear" w:color="auto" w:fill="21527A"/>
            <w:vAlign w:val="center"/>
          </w:tcPr>
          <w:p w14:paraId="09C6E49D"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WS1.2</w:t>
            </w:r>
            <w:r w:rsidRPr="00A90CA0">
              <w:rPr>
                <w:rFonts w:ascii="Arial" w:hAnsi="Arial" w:cs="Arial"/>
                <w:b/>
                <w:bCs/>
                <w:color w:val="FFFFFF" w:themeColor="background1"/>
                <w:sz w:val="24"/>
                <w:szCs w:val="24"/>
              </w:rPr>
              <w:tab/>
              <w:t>Experimental skills and strategies</w:t>
            </w:r>
          </w:p>
        </w:tc>
      </w:tr>
      <w:tr w:rsidR="00987AC7" w:rsidRPr="00987AC7" w14:paraId="6A2A9637" w14:textId="77777777" w:rsidTr="00353FFF">
        <w:tc>
          <w:tcPr>
            <w:tcW w:w="5749" w:type="dxa"/>
          </w:tcPr>
          <w:p w14:paraId="7898FB4B" w14:textId="77777777" w:rsidR="00987AC7" w:rsidRPr="00987AC7" w:rsidRDefault="00987AC7" w:rsidP="00987AC7">
            <w:pPr>
              <w:rPr>
                <w:rFonts w:ascii="Arial" w:hAnsi="Arial" w:cs="Arial"/>
                <w:b/>
              </w:rPr>
            </w:pPr>
            <w:r w:rsidRPr="00987AC7">
              <w:rPr>
                <w:rFonts w:ascii="Arial" w:hAnsi="Arial" w:cs="Arial"/>
                <w:b/>
              </w:rPr>
              <w:t>Learning outcomes</w:t>
            </w:r>
          </w:p>
          <w:p w14:paraId="1FED54EC"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6EDFB221"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R</w:t>
            </w:r>
          </w:p>
        </w:tc>
        <w:tc>
          <w:tcPr>
            <w:tcW w:w="850" w:type="dxa"/>
            <w:shd w:val="clear" w:color="auto" w:fill="FFC000" w:themeFill="accent4"/>
            <w:vAlign w:val="center"/>
          </w:tcPr>
          <w:p w14:paraId="16C1985F"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A</w:t>
            </w:r>
          </w:p>
        </w:tc>
        <w:tc>
          <w:tcPr>
            <w:tcW w:w="851" w:type="dxa"/>
            <w:shd w:val="clear" w:color="auto" w:fill="92D050"/>
            <w:vAlign w:val="center"/>
          </w:tcPr>
          <w:p w14:paraId="1BFF3C12"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G</w:t>
            </w:r>
          </w:p>
        </w:tc>
        <w:tc>
          <w:tcPr>
            <w:tcW w:w="6237" w:type="dxa"/>
            <w:vAlign w:val="center"/>
          </w:tcPr>
          <w:p w14:paraId="29B043ED"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bl>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74CFD9DC" w14:textId="77777777" w:rsidTr="00353FFF">
        <w:trPr>
          <w:trHeight w:val="1201"/>
        </w:trPr>
        <w:tc>
          <w:tcPr>
            <w:tcW w:w="5749" w:type="dxa"/>
          </w:tcPr>
          <w:p w14:paraId="7ED1A1E1" w14:textId="77777777" w:rsidR="00987AC7" w:rsidRPr="00987AC7" w:rsidRDefault="00987AC7" w:rsidP="00987AC7">
            <w:pPr>
              <w:tabs>
                <w:tab w:val="left" w:pos="880"/>
              </w:tabs>
              <w:rPr>
                <w:rFonts w:ascii="Arial" w:hAnsi="Arial" w:cs="Arial"/>
              </w:rPr>
            </w:pPr>
          </w:p>
          <w:p w14:paraId="4B3C3624" w14:textId="77777777" w:rsidR="00987AC7" w:rsidRPr="00987AC7" w:rsidRDefault="00987AC7" w:rsidP="00987AC7">
            <w:pPr>
              <w:tabs>
                <w:tab w:val="left" w:pos="880"/>
              </w:tabs>
              <w:rPr>
                <w:rFonts w:ascii="Arial" w:hAnsi="Arial" w:cs="Arial"/>
              </w:rPr>
            </w:pPr>
            <w:r w:rsidRPr="00987AC7">
              <w:rPr>
                <w:rFonts w:ascii="Arial" w:hAnsi="Arial" w:cs="Arial"/>
              </w:rPr>
              <w:t>1.2a</w:t>
            </w:r>
            <w:r w:rsidRPr="00987AC7">
              <w:rPr>
                <w:rFonts w:ascii="Arial" w:hAnsi="Arial" w:cs="Arial"/>
              </w:rPr>
              <w:tab/>
              <w:t xml:space="preserve">use scientific theories and explanations to </w:t>
            </w:r>
            <w:r w:rsidRPr="00987AC7">
              <w:rPr>
                <w:rFonts w:ascii="Arial" w:hAnsi="Arial" w:cs="Arial"/>
              </w:rPr>
              <w:tab/>
              <w:t>develop hypotheses</w:t>
            </w:r>
          </w:p>
        </w:tc>
        <w:tc>
          <w:tcPr>
            <w:tcW w:w="909" w:type="dxa"/>
          </w:tcPr>
          <w:p w14:paraId="5FF5D13A" w14:textId="77777777" w:rsidR="00987AC7" w:rsidRPr="00987AC7" w:rsidRDefault="00987AC7" w:rsidP="00987AC7">
            <w:pPr>
              <w:rPr>
                <w:rFonts w:ascii="Arial" w:hAnsi="Arial" w:cs="Arial"/>
                <w:sz w:val="24"/>
                <w:szCs w:val="24"/>
              </w:rPr>
            </w:pPr>
          </w:p>
        </w:tc>
        <w:tc>
          <w:tcPr>
            <w:tcW w:w="850" w:type="dxa"/>
          </w:tcPr>
          <w:p w14:paraId="74688937" w14:textId="77777777" w:rsidR="00987AC7" w:rsidRPr="00987AC7" w:rsidRDefault="00987AC7" w:rsidP="00987AC7">
            <w:pPr>
              <w:rPr>
                <w:rFonts w:ascii="Arial" w:hAnsi="Arial" w:cs="Arial"/>
                <w:sz w:val="24"/>
                <w:szCs w:val="24"/>
              </w:rPr>
            </w:pPr>
          </w:p>
        </w:tc>
        <w:tc>
          <w:tcPr>
            <w:tcW w:w="851" w:type="dxa"/>
          </w:tcPr>
          <w:p w14:paraId="6964F971" w14:textId="77777777" w:rsidR="00987AC7" w:rsidRPr="00987AC7" w:rsidRDefault="00987AC7" w:rsidP="00987AC7">
            <w:pPr>
              <w:rPr>
                <w:rFonts w:ascii="Arial" w:hAnsi="Arial" w:cs="Arial"/>
                <w:sz w:val="24"/>
                <w:szCs w:val="24"/>
              </w:rPr>
            </w:pPr>
          </w:p>
        </w:tc>
        <w:tc>
          <w:tcPr>
            <w:tcW w:w="6237" w:type="dxa"/>
          </w:tcPr>
          <w:p w14:paraId="61C244A2" w14:textId="77777777" w:rsidR="00987AC7" w:rsidRPr="00987AC7" w:rsidRDefault="00987AC7" w:rsidP="00987AC7">
            <w:pPr>
              <w:jc w:val="center"/>
              <w:rPr>
                <w:rFonts w:ascii="Arial" w:hAnsi="Arial" w:cs="Arial"/>
                <w:sz w:val="24"/>
                <w:szCs w:val="24"/>
              </w:rPr>
            </w:pPr>
          </w:p>
        </w:tc>
      </w:tr>
      <w:tr w:rsidR="00987AC7" w:rsidRPr="00987AC7" w14:paraId="3028E026" w14:textId="77777777" w:rsidTr="00353FFF">
        <w:trPr>
          <w:trHeight w:val="1201"/>
        </w:trPr>
        <w:tc>
          <w:tcPr>
            <w:tcW w:w="5749" w:type="dxa"/>
          </w:tcPr>
          <w:p w14:paraId="64E5B30C" w14:textId="77777777" w:rsidR="00987AC7" w:rsidRPr="00987AC7" w:rsidRDefault="00987AC7" w:rsidP="00987AC7">
            <w:pPr>
              <w:tabs>
                <w:tab w:val="left" w:pos="880"/>
              </w:tabs>
              <w:rPr>
                <w:rFonts w:ascii="Arial" w:hAnsi="Arial" w:cs="Arial"/>
              </w:rPr>
            </w:pPr>
          </w:p>
          <w:p w14:paraId="5B12C360" w14:textId="77777777" w:rsidR="00987AC7" w:rsidRPr="00987AC7" w:rsidRDefault="00987AC7" w:rsidP="00987AC7">
            <w:pPr>
              <w:tabs>
                <w:tab w:val="left" w:pos="880"/>
              </w:tabs>
              <w:rPr>
                <w:rFonts w:ascii="Arial" w:hAnsi="Arial" w:cs="Arial"/>
              </w:rPr>
            </w:pPr>
            <w:r w:rsidRPr="00987AC7">
              <w:rPr>
                <w:rFonts w:ascii="Arial" w:hAnsi="Arial" w:cs="Arial"/>
              </w:rPr>
              <w:t>1.2b</w:t>
            </w:r>
            <w:r w:rsidRPr="00987AC7">
              <w:rPr>
                <w:rFonts w:ascii="Arial" w:hAnsi="Arial" w:cs="Arial"/>
              </w:rPr>
              <w:tab/>
              <w:t xml:space="preserve">plan experiments or devise procedures to </w:t>
            </w:r>
            <w:r w:rsidRPr="00987AC7">
              <w:rPr>
                <w:rFonts w:ascii="Arial" w:hAnsi="Arial" w:cs="Arial"/>
              </w:rPr>
              <w:tab/>
              <w:t xml:space="preserve">make observations, produce or characterise a </w:t>
            </w:r>
            <w:r w:rsidRPr="00987AC7">
              <w:rPr>
                <w:rFonts w:ascii="Arial" w:hAnsi="Arial" w:cs="Arial"/>
              </w:rPr>
              <w:tab/>
              <w:t xml:space="preserve">substance, test hypotheses, check data or </w:t>
            </w:r>
            <w:r w:rsidRPr="00987AC7">
              <w:rPr>
                <w:rFonts w:ascii="Arial" w:hAnsi="Arial" w:cs="Arial"/>
              </w:rPr>
              <w:tab/>
              <w:t>explore phenomena</w:t>
            </w:r>
          </w:p>
          <w:p w14:paraId="79DE28EA" w14:textId="77777777" w:rsidR="00987AC7" w:rsidRPr="00987AC7" w:rsidRDefault="00987AC7" w:rsidP="00987AC7">
            <w:pPr>
              <w:tabs>
                <w:tab w:val="left" w:pos="880"/>
              </w:tabs>
              <w:rPr>
                <w:rFonts w:ascii="Arial" w:hAnsi="Arial" w:cs="Arial"/>
              </w:rPr>
            </w:pPr>
          </w:p>
        </w:tc>
        <w:tc>
          <w:tcPr>
            <w:tcW w:w="909" w:type="dxa"/>
          </w:tcPr>
          <w:p w14:paraId="5AD4A08D" w14:textId="77777777" w:rsidR="00987AC7" w:rsidRPr="00987AC7" w:rsidRDefault="00987AC7" w:rsidP="00987AC7">
            <w:pPr>
              <w:rPr>
                <w:rFonts w:ascii="Arial" w:hAnsi="Arial" w:cs="Arial"/>
                <w:sz w:val="24"/>
                <w:szCs w:val="24"/>
              </w:rPr>
            </w:pPr>
          </w:p>
        </w:tc>
        <w:tc>
          <w:tcPr>
            <w:tcW w:w="850" w:type="dxa"/>
          </w:tcPr>
          <w:p w14:paraId="2A2031B1" w14:textId="77777777" w:rsidR="00987AC7" w:rsidRPr="00987AC7" w:rsidRDefault="00987AC7" w:rsidP="00987AC7">
            <w:pPr>
              <w:rPr>
                <w:rFonts w:ascii="Arial" w:hAnsi="Arial" w:cs="Arial"/>
                <w:sz w:val="24"/>
                <w:szCs w:val="24"/>
              </w:rPr>
            </w:pPr>
          </w:p>
        </w:tc>
        <w:tc>
          <w:tcPr>
            <w:tcW w:w="851" w:type="dxa"/>
          </w:tcPr>
          <w:p w14:paraId="301F1F6E" w14:textId="77777777" w:rsidR="00987AC7" w:rsidRPr="00987AC7" w:rsidRDefault="00987AC7" w:rsidP="00987AC7">
            <w:pPr>
              <w:rPr>
                <w:rFonts w:ascii="Arial" w:hAnsi="Arial" w:cs="Arial"/>
                <w:sz w:val="24"/>
                <w:szCs w:val="24"/>
              </w:rPr>
            </w:pPr>
          </w:p>
        </w:tc>
        <w:tc>
          <w:tcPr>
            <w:tcW w:w="6237" w:type="dxa"/>
          </w:tcPr>
          <w:p w14:paraId="3505876B" w14:textId="77777777" w:rsidR="00987AC7" w:rsidRPr="00987AC7" w:rsidRDefault="00987AC7" w:rsidP="00987AC7">
            <w:pPr>
              <w:jc w:val="center"/>
              <w:rPr>
                <w:rFonts w:ascii="Arial" w:hAnsi="Arial" w:cs="Arial"/>
                <w:sz w:val="24"/>
                <w:szCs w:val="24"/>
              </w:rPr>
            </w:pPr>
          </w:p>
        </w:tc>
      </w:tr>
      <w:tr w:rsidR="00987AC7" w:rsidRPr="00987AC7" w14:paraId="34F15A7B" w14:textId="77777777" w:rsidTr="00353FFF">
        <w:trPr>
          <w:trHeight w:val="1201"/>
        </w:trPr>
        <w:tc>
          <w:tcPr>
            <w:tcW w:w="5749" w:type="dxa"/>
          </w:tcPr>
          <w:p w14:paraId="2B2BE833" w14:textId="77777777" w:rsidR="00987AC7" w:rsidRPr="00987AC7" w:rsidRDefault="00987AC7" w:rsidP="00987AC7">
            <w:pPr>
              <w:tabs>
                <w:tab w:val="left" w:pos="880"/>
              </w:tabs>
              <w:rPr>
                <w:rFonts w:ascii="Arial" w:hAnsi="Arial" w:cs="Arial"/>
              </w:rPr>
            </w:pPr>
          </w:p>
          <w:p w14:paraId="4E77B090" w14:textId="77777777" w:rsidR="00987AC7" w:rsidRPr="00987AC7" w:rsidRDefault="00987AC7" w:rsidP="00987AC7">
            <w:pPr>
              <w:tabs>
                <w:tab w:val="left" w:pos="880"/>
              </w:tabs>
              <w:rPr>
                <w:rFonts w:ascii="Arial" w:hAnsi="Arial" w:cs="Arial"/>
              </w:rPr>
            </w:pPr>
            <w:r w:rsidRPr="00987AC7">
              <w:rPr>
                <w:rFonts w:ascii="Arial" w:hAnsi="Arial" w:cs="Arial"/>
              </w:rPr>
              <w:t>1.2c</w:t>
            </w:r>
            <w:r w:rsidRPr="00987AC7">
              <w:rPr>
                <w:rFonts w:ascii="Arial" w:hAnsi="Arial" w:cs="Arial"/>
              </w:rPr>
              <w:tab/>
              <w:t xml:space="preserve">apply a knowledge of a range of techniques, </w:t>
            </w:r>
            <w:r w:rsidRPr="00987AC7">
              <w:rPr>
                <w:rFonts w:ascii="Arial" w:hAnsi="Arial" w:cs="Arial"/>
              </w:rPr>
              <w:tab/>
              <w:t xml:space="preserve">instruments, apparatus, and materials to select </w:t>
            </w:r>
            <w:r w:rsidRPr="00987AC7">
              <w:rPr>
                <w:rFonts w:ascii="Arial" w:hAnsi="Arial" w:cs="Arial"/>
              </w:rPr>
              <w:tab/>
              <w:t>those appropriate to the experiment</w:t>
            </w:r>
          </w:p>
          <w:p w14:paraId="60BD5B74" w14:textId="77777777" w:rsidR="00987AC7" w:rsidRPr="00987AC7" w:rsidRDefault="00987AC7" w:rsidP="00987AC7">
            <w:pPr>
              <w:tabs>
                <w:tab w:val="left" w:pos="880"/>
              </w:tabs>
              <w:rPr>
                <w:rFonts w:ascii="Arial" w:hAnsi="Arial" w:cs="Arial"/>
              </w:rPr>
            </w:pPr>
          </w:p>
        </w:tc>
        <w:tc>
          <w:tcPr>
            <w:tcW w:w="909" w:type="dxa"/>
          </w:tcPr>
          <w:p w14:paraId="5B6A547F" w14:textId="77777777" w:rsidR="00987AC7" w:rsidRPr="00987AC7" w:rsidRDefault="00987AC7" w:rsidP="00987AC7">
            <w:pPr>
              <w:rPr>
                <w:rFonts w:ascii="Arial" w:hAnsi="Arial" w:cs="Arial"/>
                <w:sz w:val="24"/>
                <w:szCs w:val="24"/>
              </w:rPr>
            </w:pPr>
          </w:p>
        </w:tc>
        <w:tc>
          <w:tcPr>
            <w:tcW w:w="850" w:type="dxa"/>
          </w:tcPr>
          <w:p w14:paraId="1938606F" w14:textId="77777777" w:rsidR="00987AC7" w:rsidRPr="00987AC7" w:rsidRDefault="00987AC7" w:rsidP="00987AC7">
            <w:pPr>
              <w:rPr>
                <w:rFonts w:ascii="Arial" w:hAnsi="Arial" w:cs="Arial"/>
                <w:sz w:val="24"/>
                <w:szCs w:val="24"/>
              </w:rPr>
            </w:pPr>
          </w:p>
        </w:tc>
        <w:tc>
          <w:tcPr>
            <w:tcW w:w="851" w:type="dxa"/>
          </w:tcPr>
          <w:p w14:paraId="22D84310" w14:textId="77777777" w:rsidR="00987AC7" w:rsidRPr="00987AC7" w:rsidRDefault="00987AC7" w:rsidP="00987AC7">
            <w:pPr>
              <w:rPr>
                <w:rFonts w:ascii="Arial" w:hAnsi="Arial" w:cs="Arial"/>
                <w:sz w:val="24"/>
                <w:szCs w:val="24"/>
              </w:rPr>
            </w:pPr>
          </w:p>
        </w:tc>
        <w:tc>
          <w:tcPr>
            <w:tcW w:w="6237" w:type="dxa"/>
          </w:tcPr>
          <w:p w14:paraId="5D919441" w14:textId="77777777" w:rsidR="00987AC7" w:rsidRPr="00987AC7" w:rsidRDefault="00987AC7" w:rsidP="00987AC7">
            <w:pPr>
              <w:jc w:val="center"/>
              <w:rPr>
                <w:rFonts w:ascii="Arial" w:hAnsi="Arial" w:cs="Arial"/>
                <w:sz w:val="24"/>
                <w:szCs w:val="24"/>
              </w:rPr>
            </w:pPr>
          </w:p>
        </w:tc>
      </w:tr>
      <w:tr w:rsidR="00987AC7" w:rsidRPr="00987AC7" w14:paraId="003C5461" w14:textId="77777777" w:rsidTr="00353FFF">
        <w:trPr>
          <w:trHeight w:val="1201"/>
        </w:trPr>
        <w:tc>
          <w:tcPr>
            <w:tcW w:w="5749" w:type="dxa"/>
          </w:tcPr>
          <w:p w14:paraId="2A28E47F" w14:textId="77777777" w:rsidR="00987AC7" w:rsidRPr="00987AC7" w:rsidRDefault="00987AC7" w:rsidP="00987AC7">
            <w:pPr>
              <w:tabs>
                <w:tab w:val="left" w:pos="880"/>
              </w:tabs>
              <w:rPr>
                <w:rFonts w:ascii="Arial" w:hAnsi="Arial" w:cs="Arial"/>
              </w:rPr>
            </w:pPr>
          </w:p>
          <w:p w14:paraId="7DD29E5F" w14:textId="77777777" w:rsidR="00987AC7" w:rsidRPr="00987AC7" w:rsidRDefault="00987AC7" w:rsidP="00987AC7">
            <w:pPr>
              <w:tabs>
                <w:tab w:val="left" w:pos="880"/>
              </w:tabs>
              <w:rPr>
                <w:rFonts w:ascii="Arial" w:hAnsi="Arial" w:cs="Arial"/>
              </w:rPr>
            </w:pPr>
            <w:r w:rsidRPr="00987AC7">
              <w:rPr>
                <w:rFonts w:ascii="Arial" w:hAnsi="Arial" w:cs="Arial"/>
              </w:rPr>
              <w:t>1.2d</w:t>
            </w:r>
            <w:r w:rsidRPr="00987AC7">
              <w:rPr>
                <w:rFonts w:ascii="Arial" w:hAnsi="Arial" w:cs="Arial"/>
              </w:rPr>
              <w:tab/>
              <w:t xml:space="preserve">recognise when to apply a knowledge of </w:t>
            </w:r>
            <w:r w:rsidRPr="00987AC7">
              <w:rPr>
                <w:rFonts w:ascii="Arial" w:hAnsi="Arial" w:cs="Arial"/>
              </w:rPr>
              <w:tab/>
              <w:t xml:space="preserve">sampling techniques to ensure any samples </w:t>
            </w:r>
            <w:r w:rsidRPr="00987AC7">
              <w:rPr>
                <w:rFonts w:ascii="Arial" w:hAnsi="Arial" w:cs="Arial"/>
              </w:rPr>
              <w:tab/>
              <w:t>collected are representative</w:t>
            </w:r>
          </w:p>
          <w:p w14:paraId="1412923C" w14:textId="77777777" w:rsidR="00987AC7" w:rsidRPr="00987AC7" w:rsidRDefault="00987AC7" w:rsidP="00987AC7">
            <w:pPr>
              <w:tabs>
                <w:tab w:val="left" w:pos="880"/>
              </w:tabs>
              <w:rPr>
                <w:rFonts w:ascii="Arial" w:hAnsi="Arial" w:cs="Arial"/>
              </w:rPr>
            </w:pPr>
          </w:p>
        </w:tc>
        <w:tc>
          <w:tcPr>
            <w:tcW w:w="909" w:type="dxa"/>
          </w:tcPr>
          <w:p w14:paraId="2780B4AE" w14:textId="77777777" w:rsidR="00987AC7" w:rsidRPr="00987AC7" w:rsidRDefault="00987AC7" w:rsidP="00987AC7">
            <w:pPr>
              <w:rPr>
                <w:rFonts w:ascii="Arial" w:hAnsi="Arial" w:cs="Arial"/>
              </w:rPr>
            </w:pPr>
          </w:p>
        </w:tc>
        <w:tc>
          <w:tcPr>
            <w:tcW w:w="850" w:type="dxa"/>
          </w:tcPr>
          <w:p w14:paraId="0FA0497C" w14:textId="77777777" w:rsidR="00987AC7" w:rsidRPr="00987AC7" w:rsidRDefault="00987AC7" w:rsidP="00987AC7">
            <w:pPr>
              <w:rPr>
                <w:rFonts w:ascii="Arial" w:hAnsi="Arial" w:cs="Arial"/>
              </w:rPr>
            </w:pPr>
          </w:p>
        </w:tc>
        <w:tc>
          <w:tcPr>
            <w:tcW w:w="851" w:type="dxa"/>
          </w:tcPr>
          <w:p w14:paraId="132FDE76" w14:textId="77777777" w:rsidR="00987AC7" w:rsidRPr="00987AC7" w:rsidRDefault="00987AC7" w:rsidP="00987AC7">
            <w:pPr>
              <w:rPr>
                <w:rFonts w:ascii="Arial" w:hAnsi="Arial" w:cs="Arial"/>
              </w:rPr>
            </w:pPr>
          </w:p>
        </w:tc>
        <w:tc>
          <w:tcPr>
            <w:tcW w:w="6237" w:type="dxa"/>
          </w:tcPr>
          <w:p w14:paraId="2E760220" w14:textId="77777777" w:rsidR="00987AC7" w:rsidRPr="00987AC7" w:rsidRDefault="00987AC7" w:rsidP="00987AC7">
            <w:pPr>
              <w:jc w:val="center"/>
              <w:rPr>
                <w:rFonts w:ascii="Arial" w:hAnsi="Arial" w:cs="Arial"/>
              </w:rPr>
            </w:pPr>
          </w:p>
        </w:tc>
      </w:tr>
      <w:tr w:rsidR="00987AC7" w:rsidRPr="00987AC7" w14:paraId="54EB8A39" w14:textId="77777777" w:rsidTr="00353FFF">
        <w:trPr>
          <w:trHeight w:val="978"/>
        </w:trPr>
        <w:tc>
          <w:tcPr>
            <w:tcW w:w="5749" w:type="dxa"/>
          </w:tcPr>
          <w:p w14:paraId="257DBD0B" w14:textId="77777777" w:rsidR="00987AC7" w:rsidRPr="00987AC7" w:rsidRDefault="00987AC7" w:rsidP="00987AC7">
            <w:pPr>
              <w:tabs>
                <w:tab w:val="left" w:pos="880"/>
              </w:tabs>
              <w:rPr>
                <w:rFonts w:ascii="Arial" w:hAnsi="Arial" w:cs="Arial"/>
              </w:rPr>
            </w:pPr>
          </w:p>
          <w:p w14:paraId="63CA247D" w14:textId="77777777" w:rsidR="00987AC7" w:rsidRPr="00987AC7" w:rsidRDefault="00987AC7" w:rsidP="00987AC7">
            <w:pPr>
              <w:tabs>
                <w:tab w:val="left" w:pos="880"/>
              </w:tabs>
              <w:rPr>
                <w:rFonts w:ascii="Arial" w:hAnsi="Arial" w:cs="Arial"/>
              </w:rPr>
            </w:pPr>
            <w:r w:rsidRPr="00987AC7">
              <w:rPr>
                <w:rFonts w:ascii="Arial" w:hAnsi="Arial" w:cs="Arial"/>
              </w:rPr>
              <w:t>1.2e</w:t>
            </w:r>
            <w:r w:rsidRPr="00987AC7">
              <w:rPr>
                <w:rFonts w:ascii="Arial" w:hAnsi="Arial" w:cs="Arial"/>
              </w:rPr>
              <w:tab/>
              <w:t xml:space="preserve">evaluate methods and suggest possible </w:t>
            </w:r>
            <w:r w:rsidRPr="00987AC7">
              <w:rPr>
                <w:rFonts w:ascii="Arial" w:hAnsi="Arial" w:cs="Arial"/>
              </w:rPr>
              <w:tab/>
              <w:t>improvements and further investigations</w:t>
            </w:r>
          </w:p>
          <w:p w14:paraId="5CE6C14D" w14:textId="77777777" w:rsidR="00987AC7" w:rsidRPr="00987AC7" w:rsidRDefault="00987AC7" w:rsidP="00987AC7">
            <w:pPr>
              <w:tabs>
                <w:tab w:val="left" w:pos="880"/>
              </w:tabs>
              <w:rPr>
                <w:rFonts w:ascii="Arial" w:hAnsi="Arial" w:cs="Arial"/>
              </w:rPr>
            </w:pPr>
          </w:p>
        </w:tc>
        <w:tc>
          <w:tcPr>
            <w:tcW w:w="909" w:type="dxa"/>
          </w:tcPr>
          <w:p w14:paraId="1B928469" w14:textId="77777777" w:rsidR="00987AC7" w:rsidRPr="00987AC7" w:rsidRDefault="00987AC7" w:rsidP="00987AC7">
            <w:pPr>
              <w:rPr>
                <w:rFonts w:ascii="Arial" w:hAnsi="Arial" w:cs="Arial"/>
              </w:rPr>
            </w:pPr>
          </w:p>
        </w:tc>
        <w:tc>
          <w:tcPr>
            <w:tcW w:w="850" w:type="dxa"/>
          </w:tcPr>
          <w:p w14:paraId="5EEE7706" w14:textId="77777777" w:rsidR="00987AC7" w:rsidRPr="00987AC7" w:rsidRDefault="00987AC7" w:rsidP="00987AC7">
            <w:pPr>
              <w:rPr>
                <w:rFonts w:ascii="Arial" w:hAnsi="Arial" w:cs="Arial"/>
              </w:rPr>
            </w:pPr>
          </w:p>
        </w:tc>
        <w:tc>
          <w:tcPr>
            <w:tcW w:w="851" w:type="dxa"/>
          </w:tcPr>
          <w:p w14:paraId="7D591AEF" w14:textId="77777777" w:rsidR="00987AC7" w:rsidRPr="00987AC7" w:rsidRDefault="00987AC7" w:rsidP="00987AC7">
            <w:pPr>
              <w:rPr>
                <w:rFonts w:ascii="Arial" w:hAnsi="Arial" w:cs="Arial"/>
              </w:rPr>
            </w:pPr>
          </w:p>
        </w:tc>
        <w:tc>
          <w:tcPr>
            <w:tcW w:w="6237" w:type="dxa"/>
          </w:tcPr>
          <w:p w14:paraId="5E6B4965" w14:textId="77777777" w:rsidR="00987AC7" w:rsidRPr="00987AC7" w:rsidRDefault="00987AC7" w:rsidP="00987AC7">
            <w:pPr>
              <w:jc w:val="center"/>
              <w:rPr>
                <w:rFonts w:ascii="Arial" w:hAnsi="Arial" w:cs="Arial"/>
              </w:rPr>
            </w:pPr>
          </w:p>
        </w:tc>
      </w:tr>
    </w:tbl>
    <w:p w14:paraId="6B228113" w14:textId="77777777" w:rsidR="00987AC7" w:rsidRPr="00987AC7" w:rsidRDefault="00987AC7" w:rsidP="00987AC7">
      <w:r w:rsidRPr="00987AC7">
        <w:br w:type="page"/>
      </w:r>
    </w:p>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987AC7" w:rsidRPr="00987AC7" w14:paraId="1DA55ADB" w14:textId="77777777" w:rsidTr="00A90CA0">
        <w:trPr>
          <w:trHeight w:val="494"/>
        </w:trPr>
        <w:tc>
          <w:tcPr>
            <w:tcW w:w="14596" w:type="dxa"/>
            <w:gridSpan w:val="5"/>
            <w:shd w:val="clear" w:color="auto" w:fill="21527A"/>
            <w:vAlign w:val="center"/>
          </w:tcPr>
          <w:p w14:paraId="25BEA3F9"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WS1.3</w:t>
            </w:r>
            <w:r w:rsidRPr="00A90CA0">
              <w:rPr>
                <w:rFonts w:ascii="Arial" w:hAnsi="Arial" w:cs="Arial"/>
                <w:b/>
                <w:bCs/>
                <w:color w:val="FFFFFF" w:themeColor="background1"/>
                <w:sz w:val="24"/>
                <w:szCs w:val="24"/>
              </w:rPr>
              <w:tab/>
              <w:t>Analysis and evaluation</w:t>
            </w:r>
          </w:p>
        </w:tc>
      </w:tr>
      <w:tr w:rsidR="00987AC7" w:rsidRPr="00987AC7" w14:paraId="72E45C9F" w14:textId="77777777" w:rsidTr="00353FFF">
        <w:tc>
          <w:tcPr>
            <w:tcW w:w="5749" w:type="dxa"/>
          </w:tcPr>
          <w:p w14:paraId="6B9B3D67" w14:textId="77777777" w:rsidR="00987AC7" w:rsidRPr="00987AC7" w:rsidRDefault="00987AC7" w:rsidP="00987AC7">
            <w:pPr>
              <w:rPr>
                <w:rFonts w:ascii="Arial" w:hAnsi="Arial" w:cs="Arial"/>
                <w:b/>
              </w:rPr>
            </w:pPr>
            <w:r w:rsidRPr="00987AC7">
              <w:rPr>
                <w:rFonts w:ascii="Arial" w:hAnsi="Arial" w:cs="Arial"/>
                <w:b/>
              </w:rPr>
              <w:t>Learning outcomes</w:t>
            </w:r>
          </w:p>
          <w:p w14:paraId="3D8F7AF3"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446C90B9"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R</w:t>
            </w:r>
          </w:p>
        </w:tc>
        <w:tc>
          <w:tcPr>
            <w:tcW w:w="850" w:type="dxa"/>
            <w:shd w:val="clear" w:color="auto" w:fill="FFC000" w:themeFill="accent4"/>
            <w:vAlign w:val="center"/>
          </w:tcPr>
          <w:p w14:paraId="13F8D7E2"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A</w:t>
            </w:r>
          </w:p>
        </w:tc>
        <w:tc>
          <w:tcPr>
            <w:tcW w:w="851" w:type="dxa"/>
            <w:shd w:val="clear" w:color="auto" w:fill="92D050"/>
            <w:vAlign w:val="center"/>
          </w:tcPr>
          <w:p w14:paraId="4C7EC84D"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G</w:t>
            </w:r>
          </w:p>
        </w:tc>
        <w:tc>
          <w:tcPr>
            <w:tcW w:w="6237" w:type="dxa"/>
            <w:vAlign w:val="center"/>
          </w:tcPr>
          <w:p w14:paraId="36D70B96"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1A4BFD71" w14:textId="77777777" w:rsidTr="00703FA4">
        <w:tc>
          <w:tcPr>
            <w:tcW w:w="5749" w:type="dxa"/>
          </w:tcPr>
          <w:p w14:paraId="3DC22584" w14:textId="77777777" w:rsidR="00987AC7" w:rsidRPr="00987AC7" w:rsidRDefault="00987AC7" w:rsidP="00987AC7">
            <w:pPr>
              <w:rPr>
                <w:rFonts w:ascii="Arial" w:hAnsi="Arial" w:cs="Arial"/>
                <w:bCs/>
              </w:rPr>
            </w:pPr>
            <w:r w:rsidRPr="00987AC7">
              <w:rPr>
                <w:rFonts w:ascii="Arial" w:hAnsi="Arial" w:cs="Arial"/>
                <w:bCs/>
              </w:rPr>
              <w:t>Apply the cycle of collecting, presenting and analysing data, including:</w:t>
            </w:r>
          </w:p>
        </w:tc>
        <w:tc>
          <w:tcPr>
            <w:tcW w:w="909" w:type="dxa"/>
            <w:shd w:val="clear" w:color="auto" w:fill="auto"/>
            <w:vAlign w:val="center"/>
          </w:tcPr>
          <w:p w14:paraId="5C260634" w14:textId="77777777" w:rsidR="00987AC7" w:rsidRPr="00987AC7" w:rsidRDefault="00987AC7" w:rsidP="00987AC7">
            <w:pPr>
              <w:jc w:val="center"/>
              <w:rPr>
                <w:rFonts w:ascii="Arial" w:hAnsi="Arial" w:cs="Arial"/>
                <w:b/>
                <w:bCs/>
                <w:sz w:val="24"/>
                <w:szCs w:val="24"/>
              </w:rPr>
            </w:pPr>
          </w:p>
        </w:tc>
        <w:tc>
          <w:tcPr>
            <w:tcW w:w="850" w:type="dxa"/>
            <w:shd w:val="clear" w:color="auto" w:fill="auto"/>
            <w:vAlign w:val="center"/>
          </w:tcPr>
          <w:p w14:paraId="39C8DD25" w14:textId="77777777" w:rsidR="00987AC7" w:rsidRPr="00987AC7" w:rsidRDefault="00987AC7" w:rsidP="00987AC7">
            <w:pPr>
              <w:jc w:val="center"/>
              <w:rPr>
                <w:rFonts w:ascii="Arial" w:hAnsi="Arial" w:cs="Arial"/>
                <w:b/>
                <w:bCs/>
                <w:sz w:val="24"/>
                <w:szCs w:val="24"/>
              </w:rPr>
            </w:pPr>
          </w:p>
        </w:tc>
        <w:tc>
          <w:tcPr>
            <w:tcW w:w="851" w:type="dxa"/>
            <w:shd w:val="clear" w:color="auto" w:fill="auto"/>
            <w:vAlign w:val="center"/>
          </w:tcPr>
          <w:p w14:paraId="69D8AFA0" w14:textId="77777777" w:rsidR="00987AC7" w:rsidRPr="00987AC7" w:rsidRDefault="00987AC7" w:rsidP="00987AC7">
            <w:pPr>
              <w:jc w:val="center"/>
              <w:rPr>
                <w:rFonts w:ascii="Arial" w:hAnsi="Arial" w:cs="Arial"/>
                <w:b/>
                <w:bCs/>
                <w:sz w:val="24"/>
                <w:szCs w:val="24"/>
              </w:rPr>
            </w:pPr>
          </w:p>
        </w:tc>
        <w:tc>
          <w:tcPr>
            <w:tcW w:w="6237" w:type="dxa"/>
            <w:vAlign w:val="center"/>
          </w:tcPr>
          <w:p w14:paraId="38D68F80" w14:textId="77777777" w:rsidR="00987AC7" w:rsidRPr="00987AC7" w:rsidRDefault="00987AC7" w:rsidP="00987AC7">
            <w:pPr>
              <w:jc w:val="center"/>
              <w:rPr>
                <w:rFonts w:ascii="Arial" w:hAnsi="Arial" w:cs="Arial"/>
                <w:b/>
                <w:bCs/>
                <w:sz w:val="24"/>
                <w:szCs w:val="24"/>
              </w:rPr>
            </w:pPr>
          </w:p>
        </w:tc>
      </w:tr>
    </w:tbl>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368FD3A0" w14:textId="77777777" w:rsidTr="00353FFF">
        <w:trPr>
          <w:trHeight w:val="2114"/>
        </w:trPr>
        <w:tc>
          <w:tcPr>
            <w:tcW w:w="5749" w:type="dxa"/>
          </w:tcPr>
          <w:p w14:paraId="704686A7" w14:textId="77777777" w:rsidR="00987AC7" w:rsidRPr="00987AC7" w:rsidRDefault="00987AC7" w:rsidP="00987AC7">
            <w:pPr>
              <w:tabs>
                <w:tab w:val="left" w:pos="880"/>
              </w:tabs>
              <w:rPr>
                <w:rFonts w:ascii="Arial" w:hAnsi="Arial" w:cs="Arial"/>
              </w:rPr>
            </w:pPr>
          </w:p>
          <w:p w14:paraId="5CA8B41F" w14:textId="77777777" w:rsidR="00987AC7" w:rsidRPr="00987AC7" w:rsidRDefault="00987AC7" w:rsidP="00987AC7">
            <w:pPr>
              <w:tabs>
                <w:tab w:val="left" w:pos="880"/>
              </w:tabs>
              <w:rPr>
                <w:rFonts w:ascii="Arial" w:hAnsi="Arial" w:cs="Arial"/>
              </w:rPr>
            </w:pPr>
            <w:r w:rsidRPr="00987AC7">
              <w:rPr>
                <w:rFonts w:ascii="Arial" w:hAnsi="Arial" w:cs="Arial"/>
              </w:rPr>
              <w:t>1.3a</w:t>
            </w:r>
            <w:r w:rsidRPr="00987AC7">
              <w:rPr>
                <w:rFonts w:ascii="Arial" w:hAnsi="Arial" w:cs="Arial"/>
              </w:rPr>
              <w:tab/>
              <w:t xml:space="preserve">presenting observations and other data </w:t>
            </w:r>
            <w:r w:rsidRPr="00987AC7">
              <w:rPr>
                <w:rFonts w:ascii="Arial" w:hAnsi="Arial" w:cs="Arial"/>
              </w:rPr>
              <w:tab/>
              <w:t>using appropriate methods</w:t>
            </w:r>
          </w:p>
          <w:p w14:paraId="4F12E20D" w14:textId="77777777" w:rsidR="00987AC7" w:rsidRPr="00987AC7" w:rsidRDefault="00987AC7" w:rsidP="00987AC7">
            <w:pPr>
              <w:tabs>
                <w:tab w:val="left" w:pos="880"/>
              </w:tabs>
              <w:rPr>
                <w:rFonts w:ascii="Arial" w:hAnsi="Arial" w:cs="Arial"/>
              </w:rPr>
            </w:pPr>
          </w:p>
          <w:p w14:paraId="2276EFEE" w14:textId="77777777" w:rsidR="00987AC7" w:rsidRPr="00987AC7" w:rsidRDefault="00987AC7" w:rsidP="00987AC7">
            <w:pPr>
              <w:tabs>
                <w:tab w:val="left" w:pos="880"/>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 </w:t>
            </w:r>
            <w:r w:rsidRPr="00987AC7">
              <w:rPr>
                <w:rFonts w:ascii="Arial" w:hAnsi="Arial" w:cs="Arial"/>
              </w:rPr>
              <w:t xml:space="preserve">methods to include </w:t>
            </w:r>
            <w:r w:rsidRPr="00987AC7">
              <w:rPr>
                <w:rFonts w:ascii="Arial" w:hAnsi="Arial" w:cs="Arial"/>
              </w:rPr>
              <w:tab/>
            </w:r>
            <w:r w:rsidRPr="00987AC7">
              <w:rPr>
                <w:rFonts w:ascii="Arial" w:hAnsi="Arial" w:cs="Arial"/>
              </w:rPr>
              <w:tab/>
            </w:r>
            <w:r w:rsidRPr="00987AC7">
              <w:rPr>
                <w:rFonts w:ascii="Arial" w:hAnsi="Arial" w:cs="Arial"/>
              </w:rPr>
              <w:tab/>
              <w:t xml:space="preserve">descriptive, tabular diagrammatic and </w:t>
            </w:r>
            <w:r w:rsidRPr="00987AC7">
              <w:rPr>
                <w:rFonts w:ascii="Arial" w:hAnsi="Arial" w:cs="Arial"/>
              </w:rPr>
              <w:tab/>
            </w:r>
            <w:r w:rsidRPr="00987AC7">
              <w:rPr>
                <w:rFonts w:ascii="Arial" w:hAnsi="Arial" w:cs="Arial"/>
              </w:rPr>
              <w:tab/>
              <w:t>graphically</w:t>
            </w:r>
          </w:p>
        </w:tc>
        <w:tc>
          <w:tcPr>
            <w:tcW w:w="909" w:type="dxa"/>
          </w:tcPr>
          <w:p w14:paraId="47DF43D2" w14:textId="77777777" w:rsidR="00987AC7" w:rsidRPr="00987AC7" w:rsidRDefault="00987AC7" w:rsidP="00987AC7">
            <w:pPr>
              <w:rPr>
                <w:rFonts w:ascii="Arial" w:hAnsi="Arial" w:cs="Arial"/>
                <w:sz w:val="24"/>
                <w:szCs w:val="24"/>
              </w:rPr>
            </w:pPr>
          </w:p>
        </w:tc>
        <w:tc>
          <w:tcPr>
            <w:tcW w:w="850" w:type="dxa"/>
          </w:tcPr>
          <w:p w14:paraId="5B399845" w14:textId="77777777" w:rsidR="00987AC7" w:rsidRPr="00987AC7" w:rsidRDefault="00987AC7" w:rsidP="00987AC7">
            <w:pPr>
              <w:rPr>
                <w:rFonts w:ascii="Arial" w:hAnsi="Arial" w:cs="Arial"/>
                <w:sz w:val="24"/>
                <w:szCs w:val="24"/>
              </w:rPr>
            </w:pPr>
          </w:p>
        </w:tc>
        <w:tc>
          <w:tcPr>
            <w:tcW w:w="851" w:type="dxa"/>
          </w:tcPr>
          <w:p w14:paraId="4B9365C2" w14:textId="77777777" w:rsidR="00987AC7" w:rsidRPr="00987AC7" w:rsidRDefault="00987AC7" w:rsidP="00987AC7">
            <w:pPr>
              <w:rPr>
                <w:rFonts w:ascii="Arial" w:hAnsi="Arial" w:cs="Arial"/>
                <w:sz w:val="24"/>
                <w:szCs w:val="24"/>
              </w:rPr>
            </w:pPr>
          </w:p>
        </w:tc>
        <w:tc>
          <w:tcPr>
            <w:tcW w:w="6237" w:type="dxa"/>
          </w:tcPr>
          <w:p w14:paraId="70B3A362" w14:textId="77777777" w:rsidR="00987AC7" w:rsidRPr="00987AC7" w:rsidRDefault="00987AC7" w:rsidP="00987AC7">
            <w:pPr>
              <w:jc w:val="center"/>
              <w:rPr>
                <w:rFonts w:ascii="Arial" w:hAnsi="Arial" w:cs="Arial"/>
                <w:sz w:val="24"/>
                <w:szCs w:val="24"/>
              </w:rPr>
            </w:pPr>
          </w:p>
        </w:tc>
      </w:tr>
      <w:tr w:rsidR="00987AC7" w:rsidRPr="00987AC7" w14:paraId="0C5F8226" w14:textId="77777777" w:rsidTr="00353FFF">
        <w:trPr>
          <w:trHeight w:val="854"/>
        </w:trPr>
        <w:tc>
          <w:tcPr>
            <w:tcW w:w="5749" w:type="dxa"/>
          </w:tcPr>
          <w:p w14:paraId="46B65FB1" w14:textId="77777777" w:rsidR="00987AC7" w:rsidRPr="00987AC7" w:rsidRDefault="00987AC7" w:rsidP="00987AC7">
            <w:pPr>
              <w:tabs>
                <w:tab w:val="left" w:pos="880"/>
              </w:tabs>
              <w:rPr>
                <w:rFonts w:ascii="Arial" w:hAnsi="Arial" w:cs="Arial"/>
              </w:rPr>
            </w:pPr>
          </w:p>
          <w:p w14:paraId="5D81D67A" w14:textId="77777777" w:rsidR="00987AC7" w:rsidRPr="00987AC7" w:rsidRDefault="00987AC7" w:rsidP="00987AC7">
            <w:pPr>
              <w:tabs>
                <w:tab w:val="left" w:pos="880"/>
              </w:tabs>
              <w:rPr>
                <w:rFonts w:ascii="Arial" w:hAnsi="Arial" w:cs="Arial"/>
              </w:rPr>
            </w:pPr>
            <w:r w:rsidRPr="00987AC7">
              <w:rPr>
                <w:rFonts w:ascii="Arial" w:hAnsi="Arial" w:cs="Arial"/>
              </w:rPr>
              <w:t>1.3b</w:t>
            </w:r>
            <w:r w:rsidRPr="00987AC7">
              <w:rPr>
                <w:rFonts w:ascii="Arial" w:hAnsi="Arial" w:cs="Arial"/>
              </w:rPr>
              <w:tab/>
              <w:t>translating data from one form to another</w:t>
            </w:r>
          </w:p>
        </w:tc>
        <w:tc>
          <w:tcPr>
            <w:tcW w:w="909" w:type="dxa"/>
          </w:tcPr>
          <w:p w14:paraId="590DE39B" w14:textId="77777777" w:rsidR="00987AC7" w:rsidRPr="00987AC7" w:rsidRDefault="00987AC7" w:rsidP="00987AC7">
            <w:pPr>
              <w:rPr>
                <w:rFonts w:ascii="Arial" w:hAnsi="Arial" w:cs="Arial"/>
                <w:sz w:val="24"/>
                <w:szCs w:val="24"/>
              </w:rPr>
            </w:pPr>
          </w:p>
        </w:tc>
        <w:tc>
          <w:tcPr>
            <w:tcW w:w="850" w:type="dxa"/>
          </w:tcPr>
          <w:p w14:paraId="04E1909F" w14:textId="77777777" w:rsidR="00987AC7" w:rsidRPr="00987AC7" w:rsidRDefault="00987AC7" w:rsidP="00987AC7">
            <w:pPr>
              <w:rPr>
                <w:rFonts w:ascii="Arial" w:hAnsi="Arial" w:cs="Arial"/>
                <w:sz w:val="24"/>
                <w:szCs w:val="24"/>
              </w:rPr>
            </w:pPr>
          </w:p>
        </w:tc>
        <w:tc>
          <w:tcPr>
            <w:tcW w:w="851" w:type="dxa"/>
          </w:tcPr>
          <w:p w14:paraId="5C75D909" w14:textId="77777777" w:rsidR="00987AC7" w:rsidRPr="00987AC7" w:rsidRDefault="00987AC7" w:rsidP="00987AC7">
            <w:pPr>
              <w:rPr>
                <w:rFonts w:ascii="Arial" w:hAnsi="Arial" w:cs="Arial"/>
                <w:sz w:val="24"/>
                <w:szCs w:val="24"/>
              </w:rPr>
            </w:pPr>
          </w:p>
        </w:tc>
        <w:tc>
          <w:tcPr>
            <w:tcW w:w="6237" w:type="dxa"/>
          </w:tcPr>
          <w:p w14:paraId="30140DBB" w14:textId="77777777" w:rsidR="00987AC7" w:rsidRPr="00987AC7" w:rsidRDefault="00987AC7" w:rsidP="00987AC7">
            <w:pPr>
              <w:jc w:val="center"/>
              <w:rPr>
                <w:rFonts w:ascii="Arial" w:hAnsi="Arial" w:cs="Arial"/>
                <w:sz w:val="24"/>
                <w:szCs w:val="24"/>
              </w:rPr>
            </w:pPr>
          </w:p>
        </w:tc>
      </w:tr>
      <w:tr w:rsidR="00987AC7" w:rsidRPr="00987AC7" w14:paraId="69385CC8" w14:textId="77777777" w:rsidTr="00353FFF">
        <w:trPr>
          <w:trHeight w:val="2114"/>
        </w:trPr>
        <w:tc>
          <w:tcPr>
            <w:tcW w:w="5749" w:type="dxa"/>
          </w:tcPr>
          <w:p w14:paraId="47109CA8" w14:textId="77777777" w:rsidR="00987AC7" w:rsidRPr="00987AC7" w:rsidRDefault="00987AC7" w:rsidP="00987AC7">
            <w:pPr>
              <w:tabs>
                <w:tab w:val="left" w:pos="880"/>
              </w:tabs>
              <w:rPr>
                <w:rFonts w:ascii="Arial" w:hAnsi="Arial" w:cs="Arial"/>
              </w:rPr>
            </w:pPr>
          </w:p>
          <w:p w14:paraId="6356C35A" w14:textId="77777777" w:rsidR="00987AC7" w:rsidRPr="00987AC7" w:rsidRDefault="00987AC7" w:rsidP="00987AC7">
            <w:pPr>
              <w:tabs>
                <w:tab w:val="left" w:pos="880"/>
              </w:tabs>
              <w:rPr>
                <w:rFonts w:ascii="Arial" w:hAnsi="Arial" w:cs="Arial"/>
              </w:rPr>
            </w:pPr>
            <w:r w:rsidRPr="00987AC7">
              <w:rPr>
                <w:rFonts w:ascii="Arial" w:hAnsi="Arial" w:cs="Arial"/>
              </w:rPr>
              <w:t>1.3c</w:t>
            </w:r>
            <w:r w:rsidRPr="00987AC7">
              <w:rPr>
                <w:rFonts w:ascii="Arial" w:hAnsi="Arial" w:cs="Arial"/>
              </w:rPr>
              <w:tab/>
              <w:t xml:space="preserve">carrying out and representing mathematical </w:t>
            </w:r>
            <w:r w:rsidRPr="00987AC7">
              <w:rPr>
                <w:rFonts w:ascii="Arial" w:hAnsi="Arial" w:cs="Arial"/>
              </w:rPr>
              <w:tab/>
              <w:t>and statistical analysis</w:t>
            </w:r>
          </w:p>
          <w:p w14:paraId="12914A3C" w14:textId="77777777" w:rsidR="00987AC7" w:rsidRPr="00987AC7" w:rsidRDefault="00987AC7" w:rsidP="00987AC7">
            <w:pPr>
              <w:tabs>
                <w:tab w:val="left" w:pos="880"/>
              </w:tabs>
              <w:rPr>
                <w:rFonts w:ascii="Arial" w:hAnsi="Arial" w:cs="Arial"/>
              </w:rPr>
            </w:pPr>
          </w:p>
          <w:p w14:paraId="6AD9A0E8" w14:textId="77777777" w:rsidR="00987AC7" w:rsidRPr="00987AC7" w:rsidRDefault="00987AC7" w:rsidP="00987AC7">
            <w:pPr>
              <w:tabs>
                <w:tab w:val="left" w:pos="880"/>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statistical analysis to </w:t>
            </w:r>
            <w:r w:rsidRPr="00987AC7">
              <w:rPr>
                <w:rFonts w:ascii="Arial" w:hAnsi="Arial" w:cs="Arial"/>
              </w:rPr>
              <w:tab/>
            </w:r>
            <w:r w:rsidRPr="00987AC7">
              <w:rPr>
                <w:rFonts w:ascii="Arial" w:hAnsi="Arial" w:cs="Arial"/>
              </w:rPr>
              <w:tab/>
            </w:r>
            <w:r w:rsidRPr="00987AC7">
              <w:rPr>
                <w:rFonts w:ascii="Arial" w:hAnsi="Arial" w:cs="Arial"/>
              </w:rPr>
              <w:tab/>
              <w:t xml:space="preserve">include arithmetic means, mode, </w:t>
            </w:r>
            <w:r w:rsidRPr="00987AC7">
              <w:rPr>
                <w:rFonts w:ascii="Arial" w:hAnsi="Arial" w:cs="Arial"/>
              </w:rPr>
              <w:tab/>
            </w:r>
            <w:r w:rsidRPr="00987AC7">
              <w:rPr>
                <w:rFonts w:ascii="Arial" w:hAnsi="Arial" w:cs="Arial"/>
              </w:rPr>
              <w:tab/>
            </w:r>
            <w:r w:rsidRPr="00987AC7">
              <w:rPr>
                <w:rFonts w:ascii="Arial" w:hAnsi="Arial" w:cs="Arial"/>
              </w:rPr>
              <w:tab/>
              <w:t>median</w:t>
            </w:r>
          </w:p>
        </w:tc>
        <w:tc>
          <w:tcPr>
            <w:tcW w:w="909" w:type="dxa"/>
          </w:tcPr>
          <w:p w14:paraId="39FEDE91" w14:textId="77777777" w:rsidR="00987AC7" w:rsidRPr="00987AC7" w:rsidRDefault="00987AC7" w:rsidP="00987AC7">
            <w:pPr>
              <w:rPr>
                <w:rFonts w:ascii="Arial" w:hAnsi="Arial" w:cs="Arial"/>
                <w:sz w:val="24"/>
                <w:szCs w:val="24"/>
              </w:rPr>
            </w:pPr>
          </w:p>
        </w:tc>
        <w:tc>
          <w:tcPr>
            <w:tcW w:w="850" w:type="dxa"/>
          </w:tcPr>
          <w:p w14:paraId="01AD24F1" w14:textId="77777777" w:rsidR="00987AC7" w:rsidRPr="00987AC7" w:rsidRDefault="00987AC7" w:rsidP="00987AC7">
            <w:pPr>
              <w:rPr>
                <w:rFonts w:ascii="Arial" w:hAnsi="Arial" w:cs="Arial"/>
                <w:sz w:val="24"/>
                <w:szCs w:val="24"/>
              </w:rPr>
            </w:pPr>
          </w:p>
        </w:tc>
        <w:tc>
          <w:tcPr>
            <w:tcW w:w="851" w:type="dxa"/>
          </w:tcPr>
          <w:p w14:paraId="6A6ED0DE" w14:textId="77777777" w:rsidR="00987AC7" w:rsidRPr="00987AC7" w:rsidRDefault="00987AC7" w:rsidP="00987AC7">
            <w:pPr>
              <w:rPr>
                <w:rFonts w:ascii="Arial" w:hAnsi="Arial" w:cs="Arial"/>
                <w:sz w:val="24"/>
                <w:szCs w:val="24"/>
              </w:rPr>
            </w:pPr>
          </w:p>
        </w:tc>
        <w:tc>
          <w:tcPr>
            <w:tcW w:w="6237" w:type="dxa"/>
          </w:tcPr>
          <w:p w14:paraId="384FD202" w14:textId="77777777" w:rsidR="00987AC7" w:rsidRPr="00987AC7" w:rsidRDefault="00987AC7" w:rsidP="00987AC7">
            <w:pPr>
              <w:jc w:val="center"/>
              <w:rPr>
                <w:rFonts w:ascii="Arial" w:hAnsi="Arial" w:cs="Arial"/>
                <w:sz w:val="24"/>
                <w:szCs w:val="24"/>
              </w:rPr>
            </w:pPr>
          </w:p>
        </w:tc>
      </w:tr>
      <w:tr w:rsidR="00987AC7" w:rsidRPr="00987AC7" w14:paraId="7FA3D499" w14:textId="77777777" w:rsidTr="00353FFF">
        <w:trPr>
          <w:trHeight w:val="966"/>
        </w:trPr>
        <w:tc>
          <w:tcPr>
            <w:tcW w:w="5749" w:type="dxa"/>
          </w:tcPr>
          <w:p w14:paraId="324C5E7E" w14:textId="77777777" w:rsidR="00987AC7" w:rsidRPr="00987AC7" w:rsidRDefault="00987AC7" w:rsidP="00987AC7">
            <w:pPr>
              <w:tabs>
                <w:tab w:val="left" w:pos="880"/>
              </w:tabs>
              <w:rPr>
                <w:rFonts w:ascii="Arial" w:hAnsi="Arial" w:cs="Arial"/>
              </w:rPr>
            </w:pPr>
          </w:p>
          <w:p w14:paraId="36D1C896" w14:textId="77777777" w:rsidR="00987AC7" w:rsidRPr="00987AC7" w:rsidRDefault="00987AC7" w:rsidP="00987AC7">
            <w:pPr>
              <w:tabs>
                <w:tab w:val="left" w:pos="880"/>
              </w:tabs>
              <w:rPr>
                <w:rFonts w:ascii="Arial" w:hAnsi="Arial" w:cs="Arial"/>
              </w:rPr>
            </w:pPr>
            <w:r w:rsidRPr="00987AC7">
              <w:rPr>
                <w:rFonts w:ascii="Arial" w:hAnsi="Arial" w:cs="Arial"/>
              </w:rPr>
              <w:t>1.3d</w:t>
            </w:r>
            <w:r w:rsidRPr="00987AC7">
              <w:rPr>
                <w:rFonts w:ascii="Arial" w:hAnsi="Arial" w:cs="Arial"/>
              </w:rPr>
              <w:tab/>
              <w:t xml:space="preserve">representing distributions of results and make </w:t>
            </w:r>
            <w:r w:rsidRPr="00987AC7">
              <w:rPr>
                <w:rFonts w:ascii="Arial" w:hAnsi="Arial" w:cs="Arial"/>
              </w:rPr>
              <w:tab/>
              <w:t>estimations of uncertainty</w:t>
            </w:r>
          </w:p>
        </w:tc>
        <w:tc>
          <w:tcPr>
            <w:tcW w:w="909" w:type="dxa"/>
          </w:tcPr>
          <w:p w14:paraId="290900E7" w14:textId="77777777" w:rsidR="00987AC7" w:rsidRPr="00987AC7" w:rsidRDefault="00987AC7" w:rsidP="00987AC7">
            <w:pPr>
              <w:rPr>
                <w:rFonts w:ascii="Arial" w:hAnsi="Arial" w:cs="Arial"/>
              </w:rPr>
            </w:pPr>
          </w:p>
        </w:tc>
        <w:tc>
          <w:tcPr>
            <w:tcW w:w="850" w:type="dxa"/>
          </w:tcPr>
          <w:p w14:paraId="597472A9" w14:textId="77777777" w:rsidR="00987AC7" w:rsidRPr="00987AC7" w:rsidRDefault="00987AC7" w:rsidP="00987AC7">
            <w:pPr>
              <w:rPr>
                <w:rFonts w:ascii="Arial" w:hAnsi="Arial" w:cs="Arial"/>
              </w:rPr>
            </w:pPr>
          </w:p>
        </w:tc>
        <w:tc>
          <w:tcPr>
            <w:tcW w:w="851" w:type="dxa"/>
          </w:tcPr>
          <w:p w14:paraId="635FA7F1" w14:textId="77777777" w:rsidR="00987AC7" w:rsidRPr="00987AC7" w:rsidRDefault="00987AC7" w:rsidP="00987AC7">
            <w:pPr>
              <w:rPr>
                <w:rFonts w:ascii="Arial" w:hAnsi="Arial" w:cs="Arial"/>
              </w:rPr>
            </w:pPr>
          </w:p>
        </w:tc>
        <w:tc>
          <w:tcPr>
            <w:tcW w:w="6237" w:type="dxa"/>
          </w:tcPr>
          <w:p w14:paraId="67BAADA0" w14:textId="77777777" w:rsidR="00987AC7" w:rsidRPr="00987AC7" w:rsidRDefault="00987AC7" w:rsidP="00987AC7">
            <w:pPr>
              <w:jc w:val="center"/>
              <w:rPr>
                <w:rFonts w:ascii="Arial" w:hAnsi="Arial" w:cs="Arial"/>
              </w:rPr>
            </w:pPr>
          </w:p>
        </w:tc>
      </w:tr>
    </w:tbl>
    <w:p w14:paraId="4B1FECFD" w14:textId="77777777" w:rsidR="00987AC7" w:rsidRPr="00987AC7" w:rsidRDefault="00987AC7" w:rsidP="00987AC7"/>
    <w:p w14:paraId="22D3860C" w14:textId="77777777" w:rsidR="00987AC7" w:rsidRPr="00987AC7" w:rsidRDefault="00987AC7" w:rsidP="00987AC7">
      <w:r w:rsidRPr="00987AC7">
        <w:br w:type="page"/>
      </w:r>
    </w:p>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987AC7" w:rsidRPr="00987AC7" w14:paraId="128F5971" w14:textId="77777777" w:rsidTr="00A90CA0">
        <w:trPr>
          <w:trHeight w:val="494"/>
        </w:trPr>
        <w:tc>
          <w:tcPr>
            <w:tcW w:w="14596" w:type="dxa"/>
            <w:gridSpan w:val="5"/>
            <w:shd w:val="clear" w:color="auto" w:fill="21527A"/>
            <w:vAlign w:val="center"/>
          </w:tcPr>
          <w:p w14:paraId="27CA2F8F"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WS1.3</w:t>
            </w:r>
            <w:r w:rsidRPr="00A90CA0">
              <w:rPr>
                <w:rFonts w:ascii="Arial" w:hAnsi="Arial" w:cs="Arial"/>
                <w:b/>
                <w:bCs/>
                <w:color w:val="FFFFFF" w:themeColor="background1"/>
                <w:sz w:val="24"/>
                <w:szCs w:val="24"/>
              </w:rPr>
              <w:tab/>
              <w:t>Analysis and evaluation</w:t>
            </w:r>
          </w:p>
        </w:tc>
      </w:tr>
      <w:tr w:rsidR="00987AC7" w:rsidRPr="00987AC7" w14:paraId="149CCD5D" w14:textId="77777777" w:rsidTr="00353FFF">
        <w:tc>
          <w:tcPr>
            <w:tcW w:w="5749" w:type="dxa"/>
          </w:tcPr>
          <w:p w14:paraId="20670B63" w14:textId="77777777" w:rsidR="00987AC7" w:rsidRPr="00987AC7" w:rsidRDefault="00987AC7" w:rsidP="00987AC7">
            <w:pPr>
              <w:rPr>
                <w:rFonts w:ascii="Arial" w:hAnsi="Arial" w:cs="Arial"/>
                <w:b/>
              </w:rPr>
            </w:pPr>
            <w:r w:rsidRPr="00987AC7">
              <w:rPr>
                <w:rFonts w:ascii="Arial" w:hAnsi="Arial" w:cs="Arial"/>
                <w:b/>
              </w:rPr>
              <w:t>Learning outcomes</w:t>
            </w:r>
          </w:p>
          <w:p w14:paraId="2C2C8572"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43082DE5"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R</w:t>
            </w:r>
          </w:p>
        </w:tc>
        <w:tc>
          <w:tcPr>
            <w:tcW w:w="850" w:type="dxa"/>
            <w:shd w:val="clear" w:color="auto" w:fill="FFC000" w:themeFill="accent4"/>
            <w:vAlign w:val="center"/>
          </w:tcPr>
          <w:p w14:paraId="2BD58EF9"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A</w:t>
            </w:r>
          </w:p>
        </w:tc>
        <w:tc>
          <w:tcPr>
            <w:tcW w:w="851" w:type="dxa"/>
            <w:shd w:val="clear" w:color="auto" w:fill="92D050"/>
            <w:vAlign w:val="center"/>
          </w:tcPr>
          <w:p w14:paraId="3ADAA5B2"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G</w:t>
            </w:r>
          </w:p>
        </w:tc>
        <w:tc>
          <w:tcPr>
            <w:tcW w:w="6237" w:type="dxa"/>
            <w:vAlign w:val="center"/>
          </w:tcPr>
          <w:p w14:paraId="71138330"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bl>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693D848B" w14:textId="77777777" w:rsidTr="00353FFF">
        <w:trPr>
          <w:trHeight w:val="2399"/>
        </w:trPr>
        <w:tc>
          <w:tcPr>
            <w:tcW w:w="5749" w:type="dxa"/>
          </w:tcPr>
          <w:p w14:paraId="5E7F2540" w14:textId="77777777" w:rsidR="00987AC7" w:rsidRPr="00987AC7" w:rsidRDefault="00987AC7" w:rsidP="00987AC7">
            <w:pPr>
              <w:tabs>
                <w:tab w:val="left" w:pos="880"/>
              </w:tabs>
              <w:rPr>
                <w:rFonts w:ascii="Arial" w:hAnsi="Arial" w:cs="Arial"/>
              </w:rPr>
            </w:pPr>
          </w:p>
          <w:p w14:paraId="4EC4F87E" w14:textId="77777777" w:rsidR="00987AC7" w:rsidRPr="00987AC7" w:rsidRDefault="00987AC7" w:rsidP="00987AC7">
            <w:pPr>
              <w:tabs>
                <w:tab w:val="left" w:pos="880"/>
              </w:tabs>
              <w:rPr>
                <w:rFonts w:ascii="Arial" w:hAnsi="Arial" w:cs="Arial"/>
              </w:rPr>
            </w:pPr>
            <w:r w:rsidRPr="00987AC7">
              <w:rPr>
                <w:rFonts w:ascii="Arial" w:hAnsi="Arial" w:cs="Arial"/>
              </w:rPr>
              <w:t>1.3e</w:t>
            </w:r>
            <w:r w:rsidRPr="00987AC7">
              <w:rPr>
                <w:rFonts w:ascii="Arial" w:hAnsi="Arial" w:cs="Arial"/>
              </w:rPr>
              <w:tab/>
              <w:t>interpreting observations and other data</w:t>
            </w:r>
          </w:p>
          <w:p w14:paraId="757DD75B" w14:textId="77777777" w:rsidR="00987AC7" w:rsidRPr="00987AC7" w:rsidRDefault="00987AC7" w:rsidP="00987AC7">
            <w:pPr>
              <w:tabs>
                <w:tab w:val="left" w:pos="880"/>
              </w:tabs>
              <w:rPr>
                <w:rFonts w:ascii="Arial" w:hAnsi="Arial" w:cs="Arial"/>
              </w:rPr>
            </w:pPr>
          </w:p>
          <w:p w14:paraId="77BBB93D" w14:textId="77777777" w:rsidR="00987AC7" w:rsidRPr="00987AC7" w:rsidRDefault="00987AC7" w:rsidP="00987AC7">
            <w:pPr>
              <w:tabs>
                <w:tab w:val="left" w:pos="880"/>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data presentations to include </w:t>
            </w:r>
            <w:r w:rsidRPr="00987AC7">
              <w:rPr>
                <w:rFonts w:ascii="Arial" w:hAnsi="Arial" w:cs="Arial"/>
              </w:rPr>
              <w:tab/>
            </w:r>
            <w:r w:rsidRPr="00987AC7">
              <w:rPr>
                <w:rFonts w:ascii="Arial" w:hAnsi="Arial" w:cs="Arial"/>
              </w:rPr>
              <w:tab/>
              <w:t xml:space="preserve">verbal, diagrammatic, graphical, symbolic </w:t>
            </w:r>
            <w:r w:rsidRPr="00987AC7">
              <w:rPr>
                <w:rFonts w:ascii="Arial" w:hAnsi="Arial" w:cs="Arial"/>
              </w:rPr>
              <w:tab/>
            </w:r>
            <w:r w:rsidRPr="00987AC7">
              <w:rPr>
                <w:rFonts w:ascii="Arial" w:hAnsi="Arial" w:cs="Arial"/>
              </w:rPr>
              <w:tab/>
              <w:t xml:space="preserve">or numerical form interpretations to </w:t>
            </w:r>
            <w:r w:rsidRPr="00987AC7">
              <w:rPr>
                <w:rFonts w:ascii="Arial" w:hAnsi="Arial" w:cs="Arial"/>
              </w:rPr>
              <w:tab/>
            </w:r>
            <w:r w:rsidRPr="00987AC7">
              <w:rPr>
                <w:rFonts w:ascii="Arial" w:hAnsi="Arial" w:cs="Arial"/>
              </w:rPr>
              <w:tab/>
            </w:r>
            <w:r w:rsidRPr="00987AC7">
              <w:rPr>
                <w:rFonts w:ascii="Arial" w:hAnsi="Arial" w:cs="Arial"/>
              </w:rPr>
              <w:tab/>
              <w:t xml:space="preserve">include identifying patterns and trends, </w:t>
            </w:r>
            <w:r w:rsidRPr="00987AC7">
              <w:rPr>
                <w:rFonts w:ascii="Arial" w:hAnsi="Arial" w:cs="Arial"/>
              </w:rPr>
              <w:tab/>
            </w:r>
            <w:r w:rsidRPr="00987AC7">
              <w:rPr>
                <w:rFonts w:ascii="Arial" w:hAnsi="Arial" w:cs="Arial"/>
              </w:rPr>
              <w:tab/>
              <w:t xml:space="preserve">making inferences and drawing </w:t>
            </w:r>
            <w:r w:rsidRPr="00987AC7">
              <w:rPr>
                <w:rFonts w:ascii="Arial" w:hAnsi="Arial" w:cs="Arial"/>
              </w:rPr>
              <w:tab/>
            </w:r>
            <w:r w:rsidRPr="00987AC7">
              <w:rPr>
                <w:rFonts w:ascii="Arial" w:hAnsi="Arial" w:cs="Arial"/>
              </w:rPr>
              <w:tab/>
            </w:r>
            <w:r w:rsidRPr="00987AC7">
              <w:rPr>
                <w:rFonts w:ascii="Arial" w:hAnsi="Arial" w:cs="Arial"/>
              </w:rPr>
              <w:tab/>
              <w:t>conclusions</w:t>
            </w:r>
          </w:p>
        </w:tc>
        <w:tc>
          <w:tcPr>
            <w:tcW w:w="909" w:type="dxa"/>
          </w:tcPr>
          <w:p w14:paraId="77BE4AAC" w14:textId="77777777" w:rsidR="00987AC7" w:rsidRPr="00987AC7" w:rsidRDefault="00987AC7" w:rsidP="00987AC7">
            <w:pPr>
              <w:rPr>
                <w:rFonts w:ascii="Arial" w:hAnsi="Arial" w:cs="Arial"/>
              </w:rPr>
            </w:pPr>
          </w:p>
        </w:tc>
        <w:tc>
          <w:tcPr>
            <w:tcW w:w="850" w:type="dxa"/>
          </w:tcPr>
          <w:p w14:paraId="5A43AFE1" w14:textId="77777777" w:rsidR="00987AC7" w:rsidRPr="00987AC7" w:rsidRDefault="00987AC7" w:rsidP="00987AC7">
            <w:pPr>
              <w:rPr>
                <w:rFonts w:ascii="Arial" w:hAnsi="Arial" w:cs="Arial"/>
              </w:rPr>
            </w:pPr>
          </w:p>
        </w:tc>
        <w:tc>
          <w:tcPr>
            <w:tcW w:w="851" w:type="dxa"/>
          </w:tcPr>
          <w:p w14:paraId="71BF2D44" w14:textId="77777777" w:rsidR="00987AC7" w:rsidRPr="00987AC7" w:rsidRDefault="00987AC7" w:rsidP="00987AC7">
            <w:pPr>
              <w:rPr>
                <w:rFonts w:ascii="Arial" w:hAnsi="Arial" w:cs="Arial"/>
              </w:rPr>
            </w:pPr>
          </w:p>
        </w:tc>
        <w:tc>
          <w:tcPr>
            <w:tcW w:w="6237" w:type="dxa"/>
          </w:tcPr>
          <w:p w14:paraId="4E38846F" w14:textId="77777777" w:rsidR="00987AC7" w:rsidRPr="00987AC7" w:rsidRDefault="00987AC7" w:rsidP="00987AC7">
            <w:pPr>
              <w:jc w:val="center"/>
              <w:rPr>
                <w:rFonts w:ascii="Arial" w:hAnsi="Arial" w:cs="Arial"/>
              </w:rPr>
            </w:pPr>
          </w:p>
        </w:tc>
      </w:tr>
      <w:tr w:rsidR="00987AC7" w:rsidRPr="00987AC7" w14:paraId="34094D8F" w14:textId="77777777" w:rsidTr="00353FFF">
        <w:trPr>
          <w:trHeight w:val="1115"/>
        </w:trPr>
        <w:tc>
          <w:tcPr>
            <w:tcW w:w="5749" w:type="dxa"/>
          </w:tcPr>
          <w:p w14:paraId="7812A9C0" w14:textId="77777777" w:rsidR="00987AC7" w:rsidRPr="00987AC7" w:rsidRDefault="00987AC7" w:rsidP="00987AC7">
            <w:pPr>
              <w:tabs>
                <w:tab w:val="left" w:pos="880"/>
              </w:tabs>
              <w:rPr>
                <w:rFonts w:ascii="Arial" w:hAnsi="Arial" w:cs="Arial"/>
              </w:rPr>
            </w:pPr>
          </w:p>
          <w:p w14:paraId="7F07221B" w14:textId="77777777" w:rsidR="00987AC7" w:rsidRPr="00987AC7" w:rsidRDefault="00987AC7" w:rsidP="00987AC7">
            <w:pPr>
              <w:tabs>
                <w:tab w:val="left" w:pos="880"/>
              </w:tabs>
              <w:rPr>
                <w:rFonts w:ascii="Arial" w:hAnsi="Arial" w:cs="Arial"/>
              </w:rPr>
            </w:pPr>
            <w:r w:rsidRPr="00987AC7">
              <w:rPr>
                <w:rFonts w:ascii="Arial" w:hAnsi="Arial" w:cs="Arial"/>
              </w:rPr>
              <w:t>1.3f</w:t>
            </w:r>
            <w:r w:rsidRPr="00987AC7">
              <w:rPr>
                <w:rFonts w:ascii="Arial" w:hAnsi="Arial" w:cs="Arial"/>
              </w:rPr>
              <w:tab/>
              <w:t>presenting reasoned explanations</w:t>
            </w:r>
          </w:p>
          <w:p w14:paraId="4FB473A6" w14:textId="77777777" w:rsidR="00987AC7" w:rsidRPr="00987AC7" w:rsidRDefault="00987AC7" w:rsidP="00987AC7">
            <w:pPr>
              <w:tabs>
                <w:tab w:val="left" w:pos="880"/>
              </w:tabs>
              <w:rPr>
                <w:rFonts w:ascii="Arial" w:hAnsi="Arial" w:cs="Arial"/>
              </w:rPr>
            </w:pPr>
          </w:p>
          <w:p w14:paraId="58C57B4C" w14:textId="77777777" w:rsidR="00987AC7" w:rsidRPr="00987AC7" w:rsidRDefault="00987AC7" w:rsidP="00987AC7">
            <w:pPr>
              <w:tabs>
                <w:tab w:val="left" w:pos="880"/>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relating data to hypotheses</w:t>
            </w:r>
          </w:p>
        </w:tc>
        <w:tc>
          <w:tcPr>
            <w:tcW w:w="909" w:type="dxa"/>
          </w:tcPr>
          <w:p w14:paraId="2B180434" w14:textId="77777777" w:rsidR="00987AC7" w:rsidRPr="00987AC7" w:rsidRDefault="00987AC7" w:rsidP="00987AC7">
            <w:pPr>
              <w:rPr>
                <w:rFonts w:ascii="Arial" w:hAnsi="Arial" w:cs="Arial"/>
              </w:rPr>
            </w:pPr>
          </w:p>
        </w:tc>
        <w:tc>
          <w:tcPr>
            <w:tcW w:w="850" w:type="dxa"/>
          </w:tcPr>
          <w:p w14:paraId="53660074" w14:textId="77777777" w:rsidR="00987AC7" w:rsidRPr="00987AC7" w:rsidRDefault="00987AC7" w:rsidP="00987AC7">
            <w:pPr>
              <w:rPr>
                <w:rFonts w:ascii="Arial" w:hAnsi="Arial" w:cs="Arial"/>
              </w:rPr>
            </w:pPr>
          </w:p>
        </w:tc>
        <w:tc>
          <w:tcPr>
            <w:tcW w:w="851" w:type="dxa"/>
          </w:tcPr>
          <w:p w14:paraId="0B2C3983" w14:textId="77777777" w:rsidR="00987AC7" w:rsidRPr="00987AC7" w:rsidRDefault="00987AC7" w:rsidP="00987AC7">
            <w:pPr>
              <w:rPr>
                <w:rFonts w:ascii="Arial" w:hAnsi="Arial" w:cs="Arial"/>
              </w:rPr>
            </w:pPr>
          </w:p>
        </w:tc>
        <w:tc>
          <w:tcPr>
            <w:tcW w:w="6237" w:type="dxa"/>
          </w:tcPr>
          <w:p w14:paraId="3AA70220" w14:textId="77777777" w:rsidR="00987AC7" w:rsidRPr="00987AC7" w:rsidRDefault="00987AC7" w:rsidP="00987AC7">
            <w:pPr>
              <w:jc w:val="center"/>
              <w:rPr>
                <w:rFonts w:ascii="Arial" w:hAnsi="Arial" w:cs="Arial"/>
              </w:rPr>
            </w:pPr>
          </w:p>
        </w:tc>
      </w:tr>
      <w:tr w:rsidR="00987AC7" w:rsidRPr="00987AC7" w14:paraId="3A084AB2" w14:textId="77777777" w:rsidTr="00353FFF">
        <w:trPr>
          <w:trHeight w:val="1130"/>
        </w:trPr>
        <w:tc>
          <w:tcPr>
            <w:tcW w:w="5749" w:type="dxa"/>
          </w:tcPr>
          <w:p w14:paraId="63F128CF" w14:textId="77777777" w:rsidR="00987AC7" w:rsidRPr="00987AC7" w:rsidRDefault="00987AC7" w:rsidP="00987AC7">
            <w:pPr>
              <w:tabs>
                <w:tab w:val="left" w:pos="880"/>
              </w:tabs>
              <w:rPr>
                <w:rFonts w:ascii="Arial" w:hAnsi="Arial" w:cs="Arial"/>
              </w:rPr>
            </w:pPr>
          </w:p>
          <w:p w14:paraId="35B78071" w14:textId="77777777" w:rsidR="00987AC7" w:rsidRPr="00987AC7" w:rsidRDefault="00987AC7" w:rsidP="00987AC7">
            <w:pPr>
              <w:tabs>
                <w:tab w:val="left" w:pos="880"/>
              </w:tabs>
              <w:rPr>
                <w:rFonts w:ascii="Arial" w:hAnsi="Arial" w:cs="Arial"/>
              </w:rPr>
            </w:pPr>
            <w:r w:rsidRPr="00987AC7">
              <w:rPr>
                <w:rFonts w:ascii="Arial" w:hAnsi="Arial" w:cs="Arial"/>
              </w:rPr>
              <w:t>1.3g</w:t>
            </w:r>
            <w:r w:rsidRPr="00987AC7">
              <w:rPr>
                <w:rFonts w:ascii="Arial" w:hAnsi="Arial" w:cs="Arial"/>
              </w:rPr>
              <w:tab/>
              <w:t xml:space="preserve">being objective, evaluating data in terms of </w:t>
            </w:r>
            <w:r w:rsidRPr="00987AC7">
              <w:rPr>
                <w:rFonts w:ascii="Arial" w:hAnsi="Arial" w:cs="Arial"/>
              </w:rPr>
              <w:tab/>
              <w:t xml:space="preserve">accuracy, precision, repeatability and </w:t>
            </w:r>
            <w:r w:rsidRPr="00987AC7">
              <w:rPr>
                <w:rFonts w:ascii="Arial" w:hAnsi="Arial" w:cs="Arial"/>
              </w:rPr>
              <w:tab/>
              <w:t>reproducibility</w:t>
            </w:r>
          </w:p>
        </w:tc>
        <w:tc>
          <w:tcPr>
            <w:tcW w:w="909" w:type="dxa"/>
          </w:tcPr>
          <w:p w14:paraId="5BC73076" w14:textId="77777777" w:rsidR="00987AC7" w:rsidRPr="00987AC7" w:rsidRDefault="00987AC7" w:rsidP="00987AC7">
            <w:pPr>
              <w:rPr>
                <w:rFonts w:ascii="Arial" w:hAnsi="Arial" w:cs="Arial"/>
              </w:rPr>
            </w:pPr>
          </w:p>
        </w:tc>
        <w:tc>
          <w:tcPr>
            <w:tcW w:w="850" w:type="dxa"/>
          </w:tcPr>
          <w:p w14:paraId="039B0EAA" w14:textId="77777777" w:rsidR="00987AC7" w:rsidRPr="00987AC7" w:rsidRDefault="00987AC7" w:rsidP="00987AC7">
            <w:pPr>
              <w:rPr>
                <w:rFonts w:ascii="Arial" w:hAnsi="Arial" w:cs="Arial"/>
              </w:rPr>
            </w:pPr>
          </w:p>
        </w:tc>
        <w:tc>
          <w:tcPr>
            <w:tcW w:w="851" w:type="dxa"/>
          </w:tcPr>
          <w:p w14:paraId="6E8E4388" w14:textId="77777777" w:rsidR="00987AC7" w:rsidRPr="00987AC7" w:rsidRDefault="00987AC7" w:rsidP="00987AC7">
            <w:pPr>
              <w:rPr>
                <w:rFonts w:ascii="Arial" w:hAnsi="Arial" w:cs="Arial"/>
              </w:rPr>
            </w:pPr>
          </w:p>
        </w:tc>
        <w:tc>
          <w:tcPr>
            <w:tcW w:w="6237" w:type="dxa"/>
          </w:tcPr>
          <w:p w14:paraId="62C1A5F3" w14:textId="77777777" w:rsidR="00987AC7" w:rsidRPr="00987AC7" w:rsidRDefault="00987AC7" w:rsidP="00987AC7">
            <w:pPr>
              <w:jc w:val="center"/>
              <w:rPr>
                <w:rFonts w:ascii="Arial" w:hAnsi="Arial" w:cs="Arial"/>
              </w:rPr>
            </w:pPr>
          </w:p>
        </w:tc>
      </w:tr>
      <w:tr w:rsidR="00987AC7" w:rsidRPr="00987AC7" w14:paraId="7A442C16" w14:textId="77777777" w:rsidTr="00353FFF">
        <w:trPr>
          <w:trHeight w:val="978"/>
        </w:trPr>
        <w:tc>
          <w:tcPr>
            <w:tcW w:w="5749" w:type="dxa"/>
          </w:tcPr>
          <w:p w14:paraId="6B266C52" w14:textId="77777777" w:rsidR="00987AC7" w:rsidRPr="00987AC7" w:rsidRDefault="00987AC7" w:rsidP="00987AC7">
            <w:pPr>
              <w:tabs>
                <w:tab w:val="left" w:pos="880"/>
              </w:tabs>
              <w:rPr>
                <w:rFonts w:ascii="Arial" w:hAnsi="Arial" w:cs="Arial"/>
              </w:rPr>
            </w:pPr>
          </w:p>
          <w:p w14:paraId="3C1687F1" w14:textId="77777777" w:rsidR="00987AC7" w:rsidRPr="00987AC7" w:rsidRDefault="00987AC7" w:rsidP="00987AC7">
            <w:pPr>
              <w:tabs>
                <w:tab w:val="left" w:pos="880"/>
              </w:tabs>
              <w:rPr>
                <w:rFonts w:ascii="Arial" w:hAnsi="Arial" w:cs="Arial"/>
              </w:rPr>
            </w:pPr>
            <w:r w:rsidRPr="00987AC7">
              <w:rPr>
                <w:rFonts w:ascii="Arial" w:hAnsi="Arial" w:cs="Arial"/>
              </w:rPr>
              <w:t>1.3h</w:t>
            </w:r>
            <w:r w:rsidRPr="00987AC7">
              <w:rPr>
                <w:rFonts w:ascii="Arial" w:hAnsi="Arial" w:cs="Arial"/>
              </w:rPr>
              <w:tab/>
              <w:t xml:space="preserve">identifying potential sources of random and </w:t>
            </w:r>
            <w:r w:rsidRPr="00987AC7">
              <w:rPr>
                <w:rFonts w:ascii="Arial" w:hAnsi="Arial" w:cs="Arial"/>
              </w:rPr>
              <w:tab/>
              <w:t>systematic error</w:t>
            </w:r>
          </w:p>
        </w:tc>
        <w:tc>
          <w:tcPr>
            <w:tcW w:w="909" w:type="dxa"/>
          </w:tcPr>
          <w:p w14:paraId="4769EFA8" w14:textId="77777777" w:rsidR="00987AC7" w:rsidRPr="00987AC7" w:rsidRDefault="00987AC7" w:rsidP="00987AC7">
            <w:pPr>
              <w:rPr>
                <w:rFonts w:ascii="Arial" w:hAnsi="Arial" w:cs="Arial"/>
              </w:rPr>
            </w:pPr>
          </w:p>
        </w:tc>
        <w:tc>
          <w:tcPr>
            <w:tcW w:w="850" w:type="dxa"/>
          </w:tcPr>
          <w:p w14:paraId="461BE855" w14:textId="77777777" w:rsidR="00987AC7" w:rsidRPr="00987AC7" w:rsidRDefault="00987AC7" w:rsidP="00987AC7">
            <w:pPr>
              <w:rPr>
                <w:rFonts w:ascii="Arial" w:hAnsi="Arial" w:cs="Arial"/>
              </w:rPr>
            </w:pPr>
          </w:p>
        </w:tc>
        <w:tc>
          <w:tcPr>
            <w:tcW w:w="851" w:type="dxa"/>
          </w:tcPr>
          <w:p w14:paraId="37ACD8B9" w14:textId="77777777" w:rsidR="00987AC7" w:rsidRPr="00987AC7" w:rsidRDefault="00987AC7" w:rsidP="00987AC7">
            <w:pPr>
              <w:rPr>
                <w:rFonts w:ascii="Arial" w:hAnsi="Arial" w:cs="Arial"/>
              </w:rPr>
            </w:pPr>
          </w:p>
        </w:tc>
        <w:tc>
          <w:tcPr>
            <w:tcW w:w="6237" w:type="dxa"/>
          </w:tcPr>
          <w:p w14:paraId="7D0314DC" w14:textId="77777777" w:rsidR="00987AC7" w:rsidRPr="00987AC7" w:rsidRDefault="00987AC7" w:rsidP="00987AC7">
            <w:pPr>
              <w:jc w:val="center"/>
              <w:rPr>
                <w:rFonts w:ascii="Arial" w:hAnsi="Arial" w:cs="Arial"/>
              </w:rPr>
            </w:pPr>
          </w:p>
        </w:tc>
      </w:tr>
      <w:tr w:rsidR="00987AC7" w:rsidRPr="00987AC7" w14:paraId="09D01725" w14:textId="77777777" w:rsidTr="00353FFF">
        <w:trPr>
          <w:trHeight w:val="2136"/>
        </w:trPr>
        <w:tc>
          <w:tcPr>
            <w:tcW w:w="5749" w:type="dxa"/>
          </w:tcPr>
          <w:p w14:paraId="245C450D" w14:textId="77777777" w:rsidR="00987AC7" w:rsidRPr="00987AC7" w:rsidRDefault="00987AC7" w:rsidP="00987AC7">
            <w:pPr>
              <w:tabs>
                <w:tab w:val="left" w:pos="880"/>
              </w:tabs>
              <w:rPr>
                <w:rFonts w:ascii="Arial" w:hAnsi="Arial" w:cs="Arial"/>
              </w:rPr>
            </w:pPr>
            <w:r w:rsidRPr="00987AC7">
              <w:rPr>
                <w:rFonts w:ascii="Arial" w:hAnsi="Arial" w:cs="Arial"/>
              </w:rPr>
              <w:br/>
              <w:t>1.3i</w:t>
            </w:r>
            <w:r w:rsidRPr="00987AC7">
              <w:rPr>
                <w:rFonts w:ascii="Arial" w:hAnsi="Arial" w:cs="Arial"/>
              </w:rPr>
              <w:tab/>
              <w:t xml:space="preserve">communicating the scientific rationale for </w:t>
            </w:r>
            <w:r w:rsidRPr="00987AC7">
              <w:rPr>
                <w:rFonts w:ascii="Arial" w:hAnsi="Arial" w:cs="Arial"/>
              </w:rPr>
              <w:tab/>
              <w:t xml:space="preserve">investigations, methods used, findings and </w:t>
            </w:r>
            <w:r w:rsidRPr="00987AC7">
              <w:rPr>
                <w:rFonts w:ascii="Arial" w:hAnsi="Arial" w:cs="Arial"/>
              </w:rPr>
              <w:tab/>
              <w:t>reasoned conclusions</w:t>
            </w:r>
          </w:p>
          <w:p w14:paraId="02D1BD59" w14:textId="77777777" w:rsidR="00987AC7" w:rsidRPr="00987AC7" w:rsidRDefault="00987AC7" w:rsidP="00987AC7">
            <w:pPr>
              <w:tabs>
                <w:tab w:val="left" w:pos="880"/>
              </w:tabs>
              <w:rPr>
                <w:rFonts w:ascii="Arial" w:hAnsi="Arial" w:cs="Arial"/>
              </w:rPr>
            </w:pPr>
          </w:p>
          <w:p w14:paraId="4359A698" w14:textId="77777777" w:rsidR="00987AC7" w:rsidRPr="00987AC7" w:rsidRDefault="00987AC7" w:rsidP="00987AC7">
            <w:pPr>
              <w:tabs>
                <w:tab w:val="left" w:pos="880"/>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presentations through paper-</w:t>
            </w:r>
            <w:r w:rsidRPr="00987AC7">
              <w:rPr>
                <w:rFonts w:ascii="Arial" w:hAnsi="Arial" w:cs="Arial"/>
              </w:rPr>
              <w:tab/>
            </w:r>
            <w:r w:rsidRPr="00987AC7">
              <w:rPr>
                <w:rFonts w:ascii="Arial" w:hAnsi="Arial" w:cs="Arial"/>
              </w:rPr>
              <w:tab/>
              <w:t xml:space="preserve">based presentations using diagrammatic, </w:t>
            </w:r>
            <w:r w:rsidRPr="00987AC7">
              <w:rPr>
                <w:rFonts w:ascii="Arial" w:hAnsi="Arial" w:cs="Arial"/>
              </w:rPr>
              <w:tab/>
            </w:r>
            <w:r w:rsidRPr="00987AC7">
              <w:rPr>
                <w:rFonts w:ascii="Arial" w:hAnsi="Arial" w:cs="Arial"/>
              </w:rPr>
              <w:tab/>
              <w:t>graphical, numerical and symbolic forms</w:t>
            </w:r>
          </w:p>
        </w:tc>
        <w:tc>
          <w:tcPr>
            <w:tcW w:w="909" w:type="dxa"/>
          </w:tcPr>
          <w:p w14:paraId="6158F5F4" w14:textId="77777777" w:rsidR="00987AC7" w:rsidRPr="00987AC7" w:rsidRDefault="00987AC7" w:rsidP="00987AC7">
            <w:pPr>
              <w:rPr>
                <w:rFonts w:ascii="Arial" w:hAnsi="Arial" w:cs="Arial"/>
              </w:rPr>
            </w:pPr>
          </w:p>
        </w:tc>
        <w:tc>
          <w:tcPr>
            <w:tcW w:w="850" w:type="dxa"/>
          </w:tcPr>
          <w:p w14:paraId="2CE06F3A" w14:textId="77777777" w:rsidR="00987AC7" w:rsidRPr="00987AC7" w:rsidRDefault="00987AC7" w:rsidP="00987AC7">
            <w:pPr>
              <w:rPr>
                <w:rFonts w:ascii="Arial" w:hAnsi="Arial" w:cs="Arial"/>
              </w:rPr>
            </w:pPr>
          </w:p>
        </w:tc>
        <w:tc>
          <w:tcPr>
            <w:tcW w:w="851" w:type="dxa"/>
          </w:tcPr>
          <w:p w14:paraId="3917D8E4" w14:textId="77777777" w:rsidR="00987AC7" w:rsidRPr="00987AC7" w:rsidRDefault="00987AC7" w:rsidP="00987AC7">
            <w:pPr>
              <w:rPr>
                <w:rFonts w:ascii="Arial" w:hAnsi="Arial" w:cs="Arial"/>
              </w:rPr>
            </w:pPr>
          </w:p>
        </w:tc>
        <w:tc>
          <w:tcPr>
            <w:tcW w:w="6237" w:type="dxa"/>
          </w:tcPr>
          <w:p w14:paraId="62E86DFB" w14:textId="77777777" w:rsidR="00987AC7" w:rsidRPr="00987AC7" w:rsidRDefault="00987AC7" w:rsidP="00987AC7">
            <w:pPr>
              <w:jc w:val="center"/>
              <w:rPr>
                <w:rFonts w:ascii="Arial" w:hAnsi="Arial" w:cs="Arial"/>
              </w:rPr>
            </w:pPr>
          </w:p>
        </w:tc>
      </w:tr>
    </w:tbl>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987AC7" w:rsidRPr="00987AC7" w14:paraId="24A0DB33" w14:textId="77777777" w:rsidTr="00A90CA0">
        <w:trPr>
          <w:trHeight w:val="494"/>
        </w:trPr>
        <w:tc>
          <w:tcPr>
            <w:tcW w:w="14596" w:type="dxa"/>
            <w:gridSpan w:val="5"/>
            <w:shd w:val="clear" w:color="auto" w:fill="21527A"/>
            <w:vAlign w:val="center"/>
          </w:tcPr>
          <w:p w14:paraId="0F149B92"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WS1.4</w:t>
            </w:r>
            <w:r w:rsidRPr="00A90CA0">
              <w:rPr>
                <w:rFonts w:ascii="Arial" w:hAnsi="Arial" w:cs="Arial"/>
                <w:b/>
                <w:bCs/>
                <w:color w:val="FFFFFF" w:themeColor="background1"/>
                <w:sz w:val="24"/>
                <w:szCs w:val="24"/>
              </w:rPr>
              <w:tab/>
              <w:t>Scientific vocabulary, quantities, units, symbols and nomenclature</w:t>
            </w:r>
          </w:p>
        </w:tc>
      </w:tr>
      <w:tr w:rsidR="00987AC7" w:rsidRPr="00987AC7" w14:paraId="5B8F78A4" w14:textId="77777777" w:rsidTr="00353FFF">
        <w:tc>
          <w:tcPr>
            <w:tcW w:w="5749" w:type="dxa"/>
          </w:tcPr>
          <w:p w14:paraId="4A05FEFB" w14:textId="77777777" w:rsidR="00987AC7" w:rsidRPr="00987AC7" w:rsidRDefault="00987AC7" w:rsidP="00987AC7">
            <w:pPr>
              <w:rPr>
                <w:rFonts w:ascii="Arial" w:hAnsi="Arial" w:cs="Arial"/>
                <w:b/>
              </w:rPr>
            </w:pPr>
            <w:r w:rsidRPr="00987AC7">
              <w:rPr>
                <w:rFonts w:ascii="Arial" w:hAnsi="Arial" w:cs="Arial"/>
                <w:b/>
              </w:rPr>
              <w:t>Learning outcomes</w:t>
            </w:r>
          </w:p>
          <w:p w14:paraId="6313B9A6"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06C606AD"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R</w:t>
            </w:r>
          </w:p>
        </w:tc>
        <w:tc>
          <w:tcPr>
            <w:tcW w:w="850" w:type="dxa"/>
            <w:shd w:val="clear" w:color="auto" w:fill="FFC000" w:themeFill="accent4"/>
            <w:vAlign w:val="center"/>
          </w:tcPr>
          <w:p w14:paraId="75FAC781"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A</w:t>
            </w:r>
          </w:p>
        </w:tc>
        <w:tc>
          <w:tcPr>
            <w:tcW w:w="851" w:type="dxa"/>
            <w:shd w:val="clear" w:color="auto" w:fill="92D050"/>
            <w:vAlign w:val="center"/>
          </w:tcPr>
          <w:p w14:paraId="30C48398"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G</w:t>
            </w:r>
          </w:p>
        </w:tc>
        <w:tc>
          <w:tcPr>
            <w:tcW w:w="6237" w:type="dxa"/>
            <w:vAlign w:val="center"/>
          </w:tcPr>
          <w:p w14:paraId="7DF92F10"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bl>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3F869518" w14:textId="77777777" w:rsidTr="00353FFF">
        <w:trPr>
          <w:trHeight w:val="978"/>
        </w:trPr>
        <w:tc>
          <w:tcPr>
            <w:tcW w:w="5749" w:type="dxa"/>
          </w:tcPr>
          <w:p w14:paraId="2A1400EC" w14:textId="77777777" w:rsidR="00987AC7" w:rsidRPr="00987AC7" w:rsidRDefault="00987AC7" w:rsidP="00987AC7">
            <w:pPr>
              <w:tabs>
                <w:tab w:val="left" w:pos="880"/>
              </w:tabs>
              <w:rPr>
                <w:rFonts w:ascii="Arial" w:hAnsi="Arial" w:cs="Arial"/>
              </w:rPr>
            </w:pPr>
          </w:p>
          <w:p w14:paraId="5C74334D" w14:textId="77777777" w:rsidR="00987AC7" w:rsidRPr="00987AC7" w:rsidRDefault="00987AC7" w:rsidP="00987AC7">
            <w:pPr>
              <w:tabs>
                <w:tab w:val="left" w:pos="880"/>
              </w:tabs>
              <w:rPr>
                <w:rFonts w:ascii="Arial" w:hAnsi="Arial" w:cs="Arial"/>
              </w:rPr>
            </w:pPr>
            <w:r w:rsidRPr="00987AC7">
              <w:rPr>
                <w:rFonts w:ascii="Arial" w:hAnsi="Arial" w:cs="Arial"/>
              </w:rPr>
              <w:t>1.4a</w:t>
            </w:r>
            <w:r w:rsidRPr="00987AC7">
              <w:rPr>
                <w:rFonts w:ascii="Arial" w:hAnsi="Arial" w:cs="Arial"/>
              </w:rPr>
              <w:tab/>
              <w:t xml:space="preserve">use scientific vocabulary, terminology and </w:t>
            </w:r>
            <w:r w:rsidRPr="00987AC7">
              <w:rPr>
                <w:rFonts w:ascii="Arial" w:hAnsi="Arial" w:cs="Arial"/>
              </w:rPr>
              <w:tab/>
              <w:t>definitions</w:t>
            </w:r>
          </w:p>
          <w:p w14:paraId="70E0FB71" w14:textId="77777777" w:rsidR="00987AC7" w:rsidRPr="00987AC7" w:rsidRDefault="00987AC7" w:rsidP="00987AC7">
            <w:pPr>
              <w:tabs>
                <w:tab w:val="left" w:pos="880"/>
              </w:tabs>
              <w:rPr>
                <w:rFonts w:ascii="Arial" w:hAnsi="Arial" w:cs="Arial"/>
              </w:rPr>
            </w:pPr>
          </w:p>
        </w:tc>
        <w:tc>
          <w:tcPr>
            <w:tcW w:w="909" w:type="dxa"/>
          </w:tcPr>
          <w:p w14:paraId="021B2287" w14:textId="77777777" w:rsidR="00987AC7" w:rsidRPr="00987AC7" w:rsidRDefault="00987AC7" w:rsidP="00987AC7">
            <w:pPr>
              <w:rPr>
                <w:rFonts w:ascii="Arial" w:hAnsi="Arial" w:cs="Arial"/>
              </w:rPr>
            </w:pPr>
          </w:p>
        </w:tc>
        <w:tc>
          <w:tcPr>
            <w:tcW w:w="850" w:type="dxa"/>
          </w:tcPr>
          <w:p w14:paraId="66084DE9" w14:textId="77777777" w:rsidR="00987AC7" w:rsidRPr="00987AC7" w:rsidRDefault="00987AC7" w:rsidP="00987AC7">
            <w:pPr>
              <w:rPr>
                <w:rFonts w:ascii="Arial" w:hAnsi="Arial" w:cs="Arial"/>
              </w:rPr>
            </w:pPr>
          </w:p>
        </w:tc>
        <w:tc>
          <w:tcPr>
            <w:tcW w:w="851" w:type="dxa"/>
          </w:tcPr>
          <w:p w14:paraId="67A1DEAD" w14:textId="77777777" w:rsidR="00987AC7" w:rsidRPr="00987AC7" w:rsidRDefault="00987AC7" w:rsidP="00987AC7">
            <w:pPr>
              <w:rPr>
                <w:rFonts w:ascii="Arial" w:hAnsi="Arial" w:cs="Arial"/>
              </w:rPr>
            </w:pPr>
          </w:p>
        </w:tc>
        <w:tc>
          <w:tcPr>
            <w:tcW w:w="6237" w:type="dxa"/>
          </w:tcPr>
          <w:p w14:paraId="47E88D6E" w14:textId="77777777" w:rsidR="00987AC7" w:rsidRPr="00987AC7" w:rsidRDefault="00987AC7" w:rsidP="00987AC7">
            <w:pPr>
              <w:jc w:val="center"/>
              <w:rPr>
                <w:rFonts w:ascii="Arial" w:hAnsi="Arial" w:cs="Arial"/>
              </w:rPr>
            </w:pPr>
          </w:p>
        </w:tc>
      </w:tr>
      <w:tr w:rsidR="00987AC7" w:rsidRPr="00987AC7" w14:paraId="72AFE4C3" w14:textId="77777777" w:rsidTr="00353FFF">
        <w:trPr>
          <w:trHeight w:val="978"/>
        </w:trPr>
        <w:tc>
          <w:tcPr>
            <w:tcW w:w="5749" w:type="dxa"/>
          </w:tcPr>
          <w:p w14:paraId="29129548" w14:textId="77777777" w:rsidR="00987AC7" w:rsidRPr="00987AC7" w:rsidRDefault="00987AC7" w:rsidP="00987AC7">
            <w:pPr>
              <w:tabs>
                <w:tab w:val="left" w:pos="880"/>
              </w:tabs>
              <w:rPr>
                <w:rFonts w:ascii="Arial" w:hAnsi="Arial" w:cs="Arial"/>
              </w:rPr>
            </w:pPr>
          </w:p>
          <w:p w14:paraId="48F5C3A5" w14:textId="77777777" w:rsidR="00987AC7" w:rsidRPr="00987AC7" w:rsidRDefault="00987AC7" w:rsidP="00987AC7">
            <w:pPr>
              <w:tabs>
                <w:tab w:val="left" w:pos="880"/>
              </w:tabs>
              <w:rPr>
                <w:rFonts w:ascii="Arial" w:hAnsi="Arial" w:cs="Arial"/>
              </w:rPr>
            </w:pPr>
            <w:r w:rsidRPr="00987AC7">
              <w:rPr>
                <w:rFonts w:ascii="Arial" w:hAnsi="Arial" w:cs="Arial"/>
              </w:rPr>
              <w:t>1.4b</w:t>
            </w:r>
            <w:r w:rsidRPr="00987AC7">
              <w:rPr>
                <w:rFonts w:ascii="Arial" w:hAnsi="Arial" w:cs="Arial"/>
              </w:rPr>
              <w:tab/>
              <w:t xml:space="preserve">recognise the importance of scientific quantities </w:t>
            </w:r>
            <w:r w:rsidRPr="00987AC7">
              <w:rPr>
                <w:rFonts w:ascii="Arial" w:hAnsi="Arial" w:cs="Arial"/>
              </w:rPr>
              <w:tab/>
              <w:t>and understand how they are determined</w:t>
            </w:r>
          </w:p>
        </w:tc>
        <w:tc>
          <w:tcPr>
            <w:tcW w:w="909" w:type="dxa"/>
          </w:tcPr>
          <w:p w14:paraId="175F7EA4" w14:textId="77777777" w:rsidR="00987AC7" w:rsidRPr="00987AC7" w:rsidRDefault="00987AC7" w:rsidP="00987AC7">
            <w:pPr>
              <w:rPr>
                <w:rFonts w:ascii="Arial" w:hAnsi="Arial" w:cs="Arial"/>
              </w:rPr>
            </w:pPr>
          </w:p>
        </w:tc>
        <w:tc>
          <w:tcPr>
            <w:tcW w:w="850" w:type="dxa"/>
          </w:tcPr>
          <w:p w14:paraId="458A0A0F" w14:textId="77777777" w:rsidR="00987AC7" w:rsidRPr="00987AC7" w:rsidRDefault="00987AC7" w:rsidP="00987AC7">
            <w:pPr>
              <w:rPr>
                <w:rFonts w:ascii="Arial" w:hAnsi="Arial" w:cs="Arial"/>
              </w:rPr>
            </w:pPr>
          </w:p>
        </w:tc>
        <w:tc>
          <w:tcPr>
            <w:tcW w:w="851" w:type="dxa"/>
          </w:tcPr>
          <w:p w14:paraId="5BB0A8EE" w14:textId="77777777" w:rsidR="00987AC7" w:rsidRPr="00987AC7" w:rsidRDefault="00987AC7" w:rsidP="00987AC7">
            <w:pPr>
              <w:rPr>
                <w:rFonts w:ascii="Arial" w:hAnsi="Arial" w:cs="Arial"/>
              </w:rPr>
            </w:pPr>
          </w:p>
        </w:tc>
        <w:tc>
          <w:tcPr>
            <w:tcW w:w="6237" w:type="dxa"/>
          </w:tcPr>
          <w:p w14:paraId="234D973E" w14:textId="77777777" w:rsidR="00987AC7" w:rsidRPr="00987AC7" w:rsidRDefault="00987AC7" w:rsidP="00987AC7">
            <w:pPr>
              <w:jc w:val="center"/>
              <w:rPr>
                <w:rFonts w:ascii="Arial" w:hAnsi="Arial" w:cs="Arial"/>
              </w:rPr>
            </w:pPr>
          </w:p>
        </w:tc>
      </w:tr>
      <w:tr w:rsidR="00987AC7" w:rsidRPr="00987AC7" w14:paraId="29259B62" w14:textId="77777777" w:rsidTr="00353FFF">
        <w:trPr>
          <w:trHeight w:val="978"/>
        </w:trPr>
        <w:tc>
          <w:tcPr>
            <w:tcW w:w="5749" w:type="dxa"/>
          </w:tcPr>
          <w:p w14:paraId="60E7F25E" w14:textId="77777777" w:rsidR="00987AC7" w:rsidRPr="00987AC7" w:rsidRDefault="00987AC7" w:rsidP="00987AC7">
            <w:pPr>
              <w:tabs>
                <w:tab w:val="left" w:pos="880"/>
              </w:tabs>
              <w:rPr>
                <w:rFonts w:ascii="Arial" w:hAnsi="Arial" w:cs="Arial"/>
              </w:rPr>
            </w:pPr>
          </w:p>
          <w:p w14:paraId="3D49DEC9" w14:textId="77777777" w:rsidR="00987AC7" w:rsidRPr="00987AC7" w:rsidRDefault="00987AC7" w:rsidP="00987AC7">
            <w:pPr>
              <w:tabs>
                <w:tab w:val="left" w:pos="880"/>
              </w:tabs>
              <w:rPr>
                <w:rFonts w:ascii="Arial" w:hAnsi="Arial" w:cs="Arial"/>
              </w:rPr>
            </w:pPr>
            <w:r w:rsidRPr="00987AC7">
              <w:rPr>
                <w:rFonts w:ascii="Arial" w:hAnsi="Arial" w:cs="Arial"/>
              </w:rPr>
              <w:t>1.4c</w:t>
            </w:r>
            <w:r w:rsidRPr="00987AC7">
              <w:rPr>
                <w:rFonts w:ascii="Arial" w:hAnsi="Arial" w:cs="Arial"/>
              </w:rPr>
              <w:tab/>
              <w:t xml:space="preserve">use SI units and IUPAC chemical nomenclature </w:t>
            </w:r>
            <w:r w:rsidRPr="00987AC7">
              <w:rPr>
                <w:rFonts w:ascii="Arial" w:hAnsi="Arial" w:cs="Arial"/>
              </w:rPr>
              <w:tab/>
              <w:t>unless inappropriate</w:t>
            </w:r>
          </w:p>
          <w:p w14:paraId="55F4884E" w14:textId="77777777" w:rsidR="00987AC7" w:rsidRPr="00987AC7" w:rsidRDefault="00987AC7" w:rsidP="00987AC7">
            <w:pPr>
              <w:tabs>
                <w:tab w:val="left" w:pos="880"/>
              </w:tabs>
              <w:rPr>
                <w:rFonts w:ascii="Arial" w:hAnsi="Arial" w:cs="Arial"/>
              </w:rPr>
            </w:pPr>
          </w:p>
          <w:p w14:paraId="211DF686" w14:textId="77777777" w:rsidR="00987AC7" w:rsidRPr="00987AC7" w:rsidRDefault="00987AC7" w:rsidP="00987AC7">
            <w:pPr>
              <w:tabs>
                <w:tab w:val="left" w:pos="880"/>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base units &amp; derived units</w:t>
            </w:r>
          </w:p>
          <w:p w14:paraId="15873286" w14:textId="77777777" w:rsidR="00987AC7" w:rsidRPr="00987AC7" w:rsidRDefault="00987AC7" w:rsidP="00987AC7">
            <w:pPr>
              <w:tabs>
                <w:tab w:val="left" w:pos="880"/>
              </w:tabs>
              <w:rPr>
                <w:rFonts w:ascii="Arial" w:hAnsi="Arial" w:cs="Arial"/>
              </w:rPr>
            </w:pPr>
          </w:p>
        </w:tc>
        <w:tc>
          <w:tcPr>
            <w:tcW w:w="909" w:type="dxa"/>
          </w:tcPr>
          <w:p w14:paraId="7EA9E8DC" w14:textId="77777777" w:rsidR="00987AC7" w:rsidRPr="00987AC7" w:rsidRDefault="00987AC7" w:rsidP="00987AC7">
            <w:pPr>
              <w:rPr>
                <w:rFonts w:ascii="Arial" w:hAnsi="Arial" w:cs="Arial"/>
              </w:rPr>
            </w:pPr>
          </w:p>
        </w:tc>
        <w:tc>
          <w:tcPr>
            <w:tcW w:w="850" w:type="dxa"/>
          </w:tcPr>
          <w:p w14:paraId="57574A3D" w14:textId="77777777" w:rsidR="00987AC7" w:rsidRPr="00987AC7" w:rsidRDefault="00987AC7" w:rsidP="00987AC7">
            <w:pPr>
              <w:rPr>
                <w:rFonts w:ascii="Arial" w:hAnsi="Arial" w:cs="Arial"/>
              </w:rPr>
            </w:pPr>
          </w:p>
        </w:tc>
        <w:tc>
          <w:tcPr>
            <w:tcW w:w="851" w:type="dxa"/>
          </w:tcPr>
          <w:p w14:paraId="4AC7EBFD" w14:textId="77777777" w:rsidR="00987AC7" w:rsidRPr="00987AC7" w:rsidRDefault="00987AC7" w:rsidP="00987AC7">
            <w:pPr>
              <w:rPr>
                <w:rFonts w:ascii="Arial" w:hAnsi="Arial" w:cs="Arial"/>
              </w:rPr>
            </w:pPr>
          </w:p>
        </w:tc>
        <w:tc>
          <w:tcPr>
            <w:tcW w:w="6237" w:type="dxa"/>
          </w:tcPr>
          <w:p w14:paraId="72B51CFA" w14:textId="77777777" w:rsidR="00987AC7" w:rsidRPr="00987AC7" w:rsidRDefault="00987AC7" w:rsidP="00987AC7">
            <w:pPr>
              <w:jc w:val="center"/>
              <w:rPr>
                <w:rFonts w:ascii="Arial" w:hAnsi="Arial" w:cs="Arial"/>
              </w:rPr>
            </w:pPr>
          </w:p>
        </w:tc>
      </w:tr>
      <w:tr w:rsidR="00987AC7" w:rsidRPr="00987AC7" w14:paraId="08D8CBC9" w14:textId="77777777" w:rsidTr="00353FFF">
        <w:trPr>
          <w:trHeight w:val="978"/>
        </w:trPr>
        <w:tc>
          <w:tcPr>
            <w:tcW w:w="5749" w:type="dxa"/>
          </w:tcPr>
          <w:p w14:paraId="22C6BC1F" w14:textId="77777777" w:rsidR="00987AC7" w:rsidRPr="00987AC7" w:rsidRDefault="00987AC7" w:rsidP="00987AC7">
            <w:pPr>
              <w:tabs>
                <w:tab w:val="left" w:pos="880"/>
              </w:tabs>
              <w:rPr>
                <w:rFonts w:ascii="Arial" w:hAnsi="Arial" w:cs="Arial"/>
              </w:rPr>
            </w:pPr>
          </w:p>
          <w:p w14:paraId="3D2BA99C" w14:textId="77777777" w:rsidR="00987AC7" w:rsidRPr="00987AC7" w:rsidRDefault="00987AC7" w:rsidP="00987AC7">
            <w:pPr>
              <w:tabs>
                <w:tab w:val="left" w:pos="880"/>
              </w:tabs>
              <w:rPr>
                <w:rFonts w:ascii="Arial" w:hAnsi="Arial" w:cs="Arial"/>
              </w:rPr>
            </w:pPr>
            <w:r w:rsidRPr="00987AC7">
              <w:rPr>
                <w:rFonts w:ascii="Arial" w:hAnsi="Arial" w:cs="Arial"/>
              </w:rPr>
              <w:t>1.4d</w:t>
            </w:r>
            <w:r w:rsidRPr="00987AC7">
              <w:rPr>
                <w:rFonts w:ascii="Arial" w:hAnsi="Arial" w:cs="Arial"/>
              </w:rPr>
              <w:tab/>
              <w:t xml:space="preserve">use prefixes and powers of ten for orders of </w:t>
            </w:r>
            <w:r w:rsidRPr="00987AC7">
              <w:rPr>
                <w:rFonts w:ascii="Arial" w:hAnsi="Arial" w:cs="Arial"/>
              </w:rPr>
              <w:tab/>
              <w:t>magnitude</w:t>
            </w:r>
          </w:p>
          <w:p w14:paraId="4F168FED" w14:textId="77777777" w:rsidR="00987AC7" w:rsidRPr="00987AC7" w:rsidRDefault="00987AC7" w:rsidP="00987AC7">
            <w:pPr>
              <w:tabs>
                <w:tab w:val="left" w:pos="880"/>
              </w:tabs>
              <w:rPr>
                <w:rFonts w:ascii="Arial" w:hAnsi="Arial" w:cs="Arial"/>
                <w:i/>
                <w:iCs/>
              </w:rPr>
            </w:pPr>
          </w:p>
          <w:p w14:paraId="2F9C512A" w14:textId="77777777" w:rsidR="00987AC7" w:rsidRPr="00987AC7" w:rsidRDefault="00987AC7" w:rsidP="00987AC7">
            <w:pPr>
              <w:tabs>
                <w:tab w:val="left" w:pos="880"/>
              </w:tabs>
              <w:ind w:left="1298" w:hanging="1298"/>
              <w:rPr>
                <w:rFonts w:ascii="Arial" w:hAnsi="Arial" w:cs="Arial"/>
              </w:rPr>
            </w:pPr>
            <w:r w:rsidRPr="00987AC7">
              <w:rPr>
                <w:rFonts w:ascii="Arial" w:hAnsi="Arial" w:cs="Arial"/>
                <w:i/>
                <w:iCs/>
              </w:rPr>
              <w:tab/>
            </w:r>
            <w:r w:rsidRPr="00987AC7">
              <w:rPr>
                <w:rFonts w:ascii="Arial" w:hAnsi="Arial" w:cs="Arial"/>
                <w:i/>
                <w:iCs/>
              </w:rPr>
              <w:tab/>
              <w:t xml:space="preserve">To include </w:t>
            </w:r>
            <w:r w:rsidRPr="00987AC7">
              <w:rPr>
                <w:rFonts w:ascii="Arial" w:hAnsi="Arial" w:cs="Arial"/>
              </w:rPr>
              <w:t>– tera, giga, mega, kilo, centi,  milli, micro and nano</w:t>
            </w:r>
          </w:p>
        </w:tc>
        <w:tc>
          <w:tcPr>
            <w:tcW w:w="909" w:type="dxa"/>
          </w:tcPr>
          <w:p w14:paraId="1AE27879" w14:textId="77777777" w:rsidR="00987AC7" w:rsidRPr="00987AC7" w:rsidRDefault="00987AC7" w:rsidP="00987AC7">
            <w:pPr>
              <w:rPr>
                <w:rFonts w:ascii="Arial" w:hAnsi="Arial" w:cs="Arial"/>
              </w:rPr>
            </w:pPr>
          </w:p>
        </w:tc>
        <w:tc>
          <w:tcPr>
            <w:tcW w:w="850" w:type="dxa"/>
          </w:tcPr>
          <w:p w14:paraId="7D3486FB" w14:textId="77777777" w:rsidR="00987AC7" w:rsidRPr="00987AC7" w:rsidRDefault="00987AC7" w:rsidP="00987AC7">
            <w:pPr>
              <w:rPr>
                <w:rFonts w:ascii="Arial" w:hAnsi="Arial" w:cs="Arial"/>
              </w:rPr>
            </w:pPr>
          </w:p>
        </w:tc>
        <w:tc>
          <w:tcPr>
            <w:tcW w:w="851" w:type="dxa"/>
          </w:tcPr>
          <w:p w14:paraId="632B40E5" w14:textId="77777777" w:rsidR="00987AC7" w:rsidRPr="00987AC7" w:rsidRDefault="00987AC7" w:rsidP="00987AC7">
            <w:pPr>
              <w:rPr>
                <w:rFonts w:ascii="Arial" w:hAnsi="Arial" w:cs="Arial"/>
              </w:rPr>
            </w:pPr>
          </w:p>
        </w:tc>
        <w:tc>
          <w:tcPr>
            <w:tcW w:w="6237" w:type="dxa"/>
          </w:tcPr>
          <w:p w14:paraId="0D6578D2" w14:textId="77777777" w:rsidR="00987AC7" w:rsidRPr="00987AC7" w:rsidRDefault="00987AC7" w:rsidP="00987AC7">
            <w:pPr>
              <w:jc w:val="center"/>
              <w:rPr>
                <w:rFonts w:ascii="Arial" w:hAnsi="Arial" w:cs="Arial"/>
              </w:rPr>
            </w:pPr>
          </w:p>
        </w:tc>
      </w:tr>
      <w:tr w:rsidR="00987AC7" w:rsidRPr="00987AC7" w14:paraId="75F00428" w14:textId="77777777" w:rsidTr="00353FFF">
        <w:trPr>
          <w:trHeight w:val="765"/>
        </w:trPr>
        <w:tc>
          <w:tcPr>
            <w:tcW w:w="5749" w:type="dxa"/>
          </w:tcPr>
          <w:p w14:paraId="000E9A0B" w14:textId="77777777" w:rsidR="00987AC7" w:rsidRPr="00987AC7" w:rsidRDefault="00987AC7" w:rsidP="00987AC7">
            <w:pPr>
              <w:tabs>
                <w:tab w:val="left" w:pos="880"/>
              </w:tabs>
              <w:rPr>
                <w:rFonts w:ascii="Arial" w:hAnsi="Arial" w:cs="Arial"/>
              </w:rPr>
            </w:pPr>
          </w:p>
          <w:p w14:paraId="4B383811" w14:textId="77777777" w:rsidR="00987AC7" w:rsidRPr="00987AC7" w:rsidRDefault="00987AC7" w:rsidP="00987AC7">
            <w:pPr>
              <w:tabs>
                <w:tab w:val="left" w:pos="880"/>
              </w:tabs>
              <w:rPr>
                <w:rFonts w:ascii="Arial" w:hAnsi="Arial" w:cs="Arial"/>
              </w:rPr>
            </w:pPr>
            <w:r w:rsidRPr="00987AC7">
              <w:rPr>
                <w:rFonts w:ascii="Arial" w:hAnsi="Arial" w:cs="Arial"/>
              </w:rPr>
              <w:t>1.4e</w:t>
            </w:r>
            <w:r w:rsidRPr="00987AC7">
              <w:rPr>
                <w:rFonts w:ascii="Arial" w:hAnsi="Arial" w:cs="Arial"/>
              </w:rPr>
              <w:tab/>
              <w:t>interconvert units</w:t>
            </w:r>
          </w:p>
        </w:tc>
        <w:tc>
          <w:tcPr>
            <w:tcW w:w="909" w:type="dxa"/>
          </w:tcPr>
          <w:p w14:paraId="46CBB420" w14:textId="77777777" w:rsidR="00987AC7" w:rsidRPr="00987AC7" w:rsidRDefault="00987AC7" w:rsidP="00987AC7">
            <w:pPr>
              <w:rPr>
                <w:rFonts w:ascii="Arial" w:hAnsi="Arial" w:cs="Arial"/>
              </w:rPr>
            </w:pPr>
          </w:p>
        </w:tc>
        <w:tc>
          <w:tcPr>
            <w:tcW w:w="850" w:type="dxa"/>
          </w:tcPr>
          <w:p w14:paraId="0FCA0FD6" w14:textId="77777777" w:rsidR="00987AC7" w:rsidRPr="00987AC7" w:rsidRDefault="00987AC7" w:rsidP="00987AC7">
            <w:pPr>
              <w:rPr>
                <w:rFonts w:ascii="Arial" w:hAnsi="Arial" w:cs="Arial"/>
              </w:rPr>
            </w:pPr>
          </w:p>
        </w:tc>
        <w:tc>
          <w:tcPr>
            <w:tcW w:w="851" w:type="dxa"/>
          </w:tcPr>
          <w:p w14:paraId="55CE40E9" w14:textId="77777777" w:rsidR="00987AC7" w:rsidRPr="00987AC7" w:rsidRDefault="00987AC7" w:rsidP="00987AC7">
            <w:pPr>
              <w:rPr>
                <w:rFonts w:ascii="Arial" w:hAnsi="Arial" w:cs="Arial"/>
              </w:rPr>
            </w:pPr>
          </w:p>
        </w:tc>
        <w:tc>
          <w:tcPr>
            <w:tcW w:w="6237" w:type="dxa"/>
          </w:tcPr>
          <w:p w14:paraId="649CFF03" w14:textId="77777777" w:rsidR="00987AC7" w:rsidRPr="00987AC7" w:rsidRDefault="00987AC7" w:rsidP="00987AC7">
            <w:pPr>
              <w:jc w:val="center"/>
              <w:rPr>
                <w:rFonts w:ascii="Arial" w:hAnsi="Arial" w:cs="Arial"/>
              </w:rPr>
            </w:pPr>
          </w:p>
        </w:tc>
      </w:tr>
      <w:tr w:rsidR="00987AC7" w:rsidRPr="00987AC7" w14:paraId="7D6626B8" w14:textId="77777777" w:rsidTr="00353FFF">
        <w:trPr>
          <w:trHeight w:val="765"/>
        </w:trPr>
        <w:tc>
          <w:tcPr>
            <w:tcW w:w="5749" w:type="dxa"/>
          </w:tcPr>
          <w:p w14:paraId="13DC6C38" w14:textId="77777777" w:rsidR="00987AC7" w:rsidRPr="00987AC7" w:rsidRDefault="00987AC7" w:rsidP="00987AC7">
            <w:pPr>
              <w:tabs>
                <w:tab w:val="left" w:pos="880"/>
              </w:tabs>
              <w:rPr>
                <w:rFonts w:ascii="Arial" w:hAnsi="Arial" w:cs="Arial"/>
              </w:rPr>
            </w:pPr>
          </w:p>
          <w:p w14:paraId="0A305339" w14:textId="77777777" w:rsidR="00987AC7" w:rsidRPr="00987AC7" w:rsidRDefault="00987AC7" w:rsidP="00987AC7">
            <w:pPr>
              <w:tabs>
                <w:tab w:val="left" w:pos="880"/>
              </w:tabs>
              <w:rPr>
                <w:rFonts w:ascii="Arial" w:hAnsi="Arial" w:cs="Arial"/>
              </w:rPr>
            </w:pPr>
            <w:r w:rsidRPr="00987AC7">
              <w:rPr>
                <w:rFonts w:ascii="Arial" w:hAnsi="Arial" w:cs="Arial"/>
              </w:rPr>
              <w:t>1.4f</w:t>
            </w:r>
            <w:r w:rsidRPr="00987AC7">
              <w:rPr>
                <w:rFonts w:ascii="Arial" w:hAnsi="Arial" w:cs="Arial"/>
              </w:rPr>
              <w:tab/>
              <w:t xml:space="preserve">use an appropriate number of significant figures </w:t>
            </w:r>
            <w:r w:rsidRPr="00987AC7">
              <w:rPr>
                <w:rFonts w:ascii="Arial" w:hAnsi="Arial" w:cs="Arial"/>
              </w:rPr>
              <w:tab/>
              <w:t>in calculation</w:t>
            </w:r>
          </w:p>
          <w:p w14:paraId="7AF571FE" w14:textId="77777777" w:rsidR="00987AC7" w:rsidRPr="00987AC7" w:rsidRDefault="00987AC7" w:rsidP="00987AC7">
            <w:pPr>
              <w:tabs>
                <w:tab w:val="left" w:pos="880"/>
              </w:tabs>
              <w:rPr>
                <w:rFonts w:ascii="Arial" w:hAnsi="Arial" w:cs="Arial"/>
              </w:rPr>
            </w:pPr>
          </w:p>
        </w:tc>
        <w:tc>
          <w:tcPr>
            <w:tcW w:w="909" w:type="dxa"/>
          </w:tcPr>
          <w:p w14:paraId="352317A2" w14:textId="77777777" w:rsidR="00987AC7" w:rsidRPr="00987AC7" w:rsidRDefault="00987AC7" w:rsidP="00987AC7">
            <w:pPr>
              <w:rPr>
                <w:rFonts w:ascii="Arial" w:hAnsi="Arial" w:cs="Arial"/>
              </w:rPr>
            </w:pPr>
          </w:p>
        </w:tc>
        <w:tc>
          <w:tcPr>
            <w:tcW w:w="850" w:type="dxa"/>
          </w:tcPr>
          <w:p w14:paraId="1E4E6D28" w14:textId="77777777" w:rsidR="00987AC7" w:rsidRPr="00987AC7" w:rsidRDefault="00987AC7" w:rsidP="00987AC7">
            <w:pPr>
              <w:rPr>
                <w:rFonts w:ascii="Arial" w:hAnsi="Arial" w:cs="Arial"/>
              </w:rPr>
            </w:pPr>
          </w:p>
        </w:tc>
        <w:tc>
          <w:tcPr>
            <w:tcW w:w="851" w:type="dxa"/>
          </w:tcPr>
          <w:p w14:paraId="41BE6010" w14:textId="77777777" w:rsidR="00987AC7" w:rsidRPr="00987AC7" w:rsidRDefault="00987AC7" w:rsidP="00987AC7">
            <w:pPr>
              <w:rPr>
                <w:rFonts w:ascii="Arial" w:hAnsi="Arial" w:cs="Arial"/>
              </w:rPr>
            </w:pPr>
          </w:p>
        </w:tc>
        <w:tc>
          <w:tcPr>
            <w:tcW w:w="6237" w:type="dxa"/>
          </w:tcPr>
          <w:p w14:paraId="3F78190F" w14:textId="77777777" w:rsidR="00987AC7" w:rsidRPr="00987AC7" w:rsidRDefault="00987AC7" w:rsidP="00987AC7">
            <w:pPr>
              <w:jc w:val="center"/>
              <w:rPr>
                <w:rFonts w:ascii="Arial" w:hAnsi="Arial" w:cs="Arial"/>
              </w:rPr>
            </w:pPr>
          </w:p>
        </w:tc>
      </w:tr>
    </w:tbl>
    <w:p w14:paraId="52E84B9E" w14:textId="77777777" w:rsidR="00987AC7" w:rsidRPr="00987AC7" w:rsidRDefault="00987AC7" w:rsidP="00987AC7">
      <w:r w:rsidRPr="00987AC7">
        <w:br w:type="page"/>
      </w:r>
    </w:p>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987AC7" w:rsidRPr="00987AC7" w14:paraId="6F3B2E6F" w14:textId="77777777" w:rsidTr="00A90CA0">
        <w:trPr>
          <w:trHeight w:val="494"/>
        </w:trPr>
        <w:tc>
          <w:tcPr>
            <w:tcW w:w="14596" w:type="dxa"/>
            <w:gridSpan w:val="5"/>
            <w:shd w:val="clear" w:color="auto" w:fill="21527A"/>
            <w:vAlign w:val="center"/>
          </w:tcPr>
          <w:p w14:paraId="34A9C018"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WS2</w:t>
            </w:r>
            <w:r w:rsidRPr="00A90CA0">
              <w:rPr>
                <w:rFonts w:ascii="Arial" w:hAnsi="Arial" w:cs="Arial"/>
                <w:b/>
                <w:bCs/>
                <w:color w:val="FFFFFF" w:themeColor="background1"/>
                <w:sz w:val="24"/>
                <w:szCs w:val="24"/>
              </w:rPr>
              <w:tab/>
              <w:t>Working scientifically skills demonstrated</w:t>
            </w:r>
          </w:p>
        </w:tc>
      </w:tr>
      <w:tr w:rsidR="00987AC7" w:rsidRPr="00987AC7" w14:paraId="3233123E" w14:textId="77777777" w:rsidTr="00A90CA0">
        <w:trPr>
          <w:trHeight w:val="494"/>
        </w:trPr>
        <w:tc>
          <w:tcPr>
            <w:tcW w:w="14596" w:type="dxa"/>
            <w:gridSpan w:val="5"/>
            <w:shd w:val="clear" w:color="auto" w:fill="21527A"/>
            <w:vAlign w:val="center"/>
          </w:tcPr>
          <w:p w14:paraId="4C7150BC"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t>Practical skills to be developed</w:t>
            </w:r>
          </w:p>
        </w:tc>
      </w:tr>
      <w:tr w:rsidR="00987AC7" w:rsidRPr="00987AC7" w14:paraId="2FEA6285" w14:textId="77777777" w:rsidTr="00353FFF">
        <w:tc>
          <w:tcPr>
            <w:tcW w:w="5749" w:type="dxa"/>
          </w:tcPr>
          <w:p w14:paraId="6C4F951C" w14:textId="77777777" w:rsidR="00987AC7" w:rsidRPr="00987AC7" w:rsidRDefault="00987AC7" w:rsidP="00987AC7">
            <w:pPr>
              <w:rPr>
                <w:rFonts w:ascii="Arial" w:hAnsi="Arial" w:cs="Arial"/>
                <w:b/>
              </w:rPr>
            </w:pPr>
            <w:r w:rsidRPr="00987AC7">
              <w:rPr>
                <w:rFonts w:ascii="Arial" w:hAnsi="Arial" w:cs="Arial"/>
                <w:b/>
              </w:rPr>
              <w:t>Learning outcomes</w:t>
            </w:r>
          </w:p>
          <w:p w14:paraId="4418430A"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71D0B7D0"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R</w:t>
            </w:r>
          </w:p>
        </w:tc>
        <w:tc>
          <w:tcPr>
            <w:tcW w:w="850" w:type="dxa"/>
            <w:shd w:val="clear" w:color="auto" w:fill="FFC000" w:themeFill="accent4"/>
            <w:vAlign w:val="center"/>
          </w:tcPr>
          <w:p w14:paraId="6F2896F4"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A</w:t>
            </w:r>
          </w:p>
        </w:tc>
        <w:tc>
          <w:tcPr>
            <w:tcW w:w="851" w:type="dxa"/>
            <w:shd w:val="clear" w:color="auto" w:fill="92D050"/>
            <w:vAlign w:val="center"/>
          </w:tcPr>
          <w:p w14:paraId="0333FA2B"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G</w:t>
            </w:r>
          </w:p>
        </w:tc>
        <w:tc>
          <w:tcPr>
            <w:tcW w:w="6237" w:type="dxa"/>
            <w:vAlign w:val="center"/>
          </w:tcPr>
          <w:p w14:paraId="7C10E9E8"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bl>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3253EFA1" w14:textId="77777777" w:rsidTr="00353FFF">
        <w:trPr>
          <w:trHeight w:val="978"/>
        </w:trPr>
        <w:tc>
          <w:tcPr>
            <w:tcW w:w="5749" w:type="dxa"/>
          </w:tcPr>
          <w:p w14:paraId="4DD24ED3" w14:textId="77777777" w:rsidR="00987AC7" w:rsidRPr="00987AC7" w:rsidRDefault="00987AC7" w:rsidP="00987AC7">
            <w:pPr>
              <w:tabs>
                <w:tab w:val="left" w:pos="880"/>
              </w:tabs>
              <w:rPr>
                <w:rFonts w:ascii="Arial" w:hAnsi="Arial" w:cs="Arial"/>
              </w:rPr>
            </w:pPr>
          </w:p>
          <w:p w14:paraId="1826CB92" w14:textId="77777777" w:rsidR="00987AC7" w:rsidRPr="00987AC7" w:rsidRDefault="00987AC7" w:rsidP="00987AC7">
            <w:pPr>
              <w:tabs>
                <w:tab w:val="left" w:pos="880"/>
              </w:tabs>
              <w:rPr>
                <w:rFonts w:ascii="Arial" w:hAnsi="Arial" w:cs="Arial"/>
              </w:rPr>
            </w:pPr>
            <w:r w:rsidRPr="00987AC7">
              <w:rPr>
                <w:rFonts w:ascii="Arial" w:hAnsi="Arial" w:cs="Arial"/>
              </w:rPr>
              <w:t>2a</w:t>
            </w:r>
            <w:r w:rsidRPr="00987AC7">
              <w:rPr>
                <w:rFonts w:ascii="Arial" w:hAnsi="Arial" w:cs="Arial"/>
              </w:rPr>
              <w:tab/>
              <w:t>carry out experiments</w:t>
            </w:r>
          </w:p>
          <w:p w14:paraId="235C6E7E" w14:textId="77777777" w:rsidR="00987AC7" w:rsidRPr="00987AC7" w:rsidRDefault="00987AC7" w:rsidP="00987AC7">
            <w:pPr>
              <w:tabs>
                <w:tab w:val="left" w:pos="880"/>
              </w:tabs>
              <w:rPr>
                <w:rFonts w:ascii="Arial" w:hAnsi="Arial" w:cs="Arial"/>
              </w:rPr>
            </w:pPr>
          </w:p>
          <w:p w14:paraId="2C079212" w14:textId="77777777" w:rsidR="00987AC7" w:rsidRPr="00987AC7" w:rsidRDefault="00987AC7" w:rsidP="00987AC7">
            <w:pPr>
              <w:tabs>
                <w:tab w:val="left" w:pos="880"/>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due regard to the correct </w:t>
            </w:r>
            <w:r w:rsidRPr="00987AC7">
              <w:rPr>
                <w:rFonts w:ascii="Arial" w:hAnsi="Arial" w:cs="Arial"/>
              </w:rPr>
              <w:tab/>
            </w:r>
            <w:r w:rsidRPr="00987AC7">
              <w:rPr>
                <w:rFonts w:ascii="Arial" w:hAnsi="Arial" w:cs="Arial"/>
              </w:rPr>
              <w:tab/>
              <w:t xml:space="preserve">manipulation of apparatus, the accuracy </w:t>
            </w:r>
            <w:r w:rsidRPr="00987AC7">
              <w:rPr>
                <w:rFonts w:ascii="Arial" w:hAnsi="Arial" w:cs="Arial"/>
              </w:rPr>
              <w:tab/>
            </w:r>
            <w:r w:rsidRPr="00987AC7">
              <w:rPr>
                <w:rFonts w:ascii="Arial" w:hAnsi="Arial" w:cs="Arial"/>
              </w:rPr>
              <w:tab/>
              <w:t xml:space="preserve">of measurements and health and safety </w:t>
            </w:r>
            <w:r w:rsidRPr="00987AC7">
              <w:rPr>
                <w:rFonts w:ascii="Arial" w:hAnsi="Arial" w:cs="Arial"/>
              </w:rPr>
              <w:tab/>
            </w:r>
            <w:r w:rsidRPr="00987AC7">
              <w:rPr>
                <w:rFonts w:ascii="Arial" w:hAnsi="Arial" w:cs="Arial"/>
              </w:rPr>
              <w:tab/>
              <w:t xml:space="preserve">considerations, and following written </w:t>
            </w:r>
            <w:r w:rsidRPr="00987AC7">
              <w:rPr>
                <w:rFonts w:ascii="Arial" w:hAnsi="Arial" w:cs="Arial"/>
              </w:rPr>
              <w:tab/>
            </w:r>
            <w:r w:rsidRPr="00987AC7">
              <w:rPr>
                <w:rFonts w:ascii="Arial" w:hAnsi="Arial" w:cs="Arial"/>
              </w:rPr>
              <w:tab/>
            </w:r>
            <w:r w:rsidRPr="00987AC7">
              <w:rPr>
                <w:rFonts w:ascii="Arial" w:hAnsi="Arial" w:cs="Arial"/>
              </w:rPr>
              <w:tab/>
              <w:t>instructions.</w:t>
            </w:r>
          </w:p>
          <w:p w14:paraId="397B7C27" w14:textId="77777777" w:rsidR="00987AC7" w:rsidRPr="00987AC7" w:rsidRDefault="00987AC7" w:rsidP="00987AC7">
            <w:pPr>
              <w:tabs>
                <w:tab w:val="left" w:pos="880"/>
              </w:tabs>
              <w:rPr>
                <w:rFonts w:ascii="Arial" w:hAnsi="Arial" w:cs="Arial"/>
              </w:rPr>
            </w:pPr>
          </w:p>
        </w:tc>
        <w:tc>
          <w:tcPr>
            <w:tcW w:w="909" w:type="dxa"/>
          </w:tcPr>
          <w:p w14:paraId="5156C62C" w14:textId="77777777" w:rsidR="00987AC7" w:rsidRPr="00987AC7" w:rsidRDefault="00987AC7" w:rsidP="00987AC7">
            <w:pPr>
              <w:rPr>
                <w:rFonts w:ascii="Arial" w:hAnsi="Arial" w:cs="Arial"/>
              </w:rPr>
            </w:pPr>
          </w:p>
        </w:tc>
        <w:tc>
          <w:tcPr>
            <w:tcW w:w="850" w:type="dxa"/>
          </w:tcPr>
          <w:p w14:paraId="08FD764E" w14:textId="77777777" w:rsidR="00987AC7" w:rsidRPr="00987AC7" w:rsidRDefault="00987AC7" w:rsidP="00987AC7">
            <w:pPr>
              <w:rPr>
                <w:rFonts w:ascii="Arial" w:hAnsi="Arial" w:cs="Arial"/>
              </w:rPr>
            </w:pPr>
          </w:p>
        </w:tc>
        <w:tc>
          <w:tcPr>
            <w:tcW w:w="851" w:type="dxa"/>
          </w:tcPr>
          <w:p w14:paraId="7EB04C86" w14:textId="77777777" w:rsidR="00987AC7" w:rsidRPr="00987AC7" w:rsidRDefault="00987AC7" w:rsidP="00987AC7">
            <w:pPr>
              <w:rPr>
                <w:rFonts w:ascii="Arial" w:hAnsi="Arial" w:cs="Arial"/>
              </w:rPr>
            </w:pPr>
          </w:p>
        </w:tc>
        <w:tc>
          <w:tcPr>
            <w:tcW w:w="6237" w:type="dxa"/>
          </w:tcPr>
          <w:p w14:paraId="4C74A7BE" w14:textId="77777777" w:rsidR="00987AC7" w:rsidRPr="00987AC7" w:rsidRDefault="00987AC7" w:rsidP="00987AC7">
            <w:pPr>
              <w:jc w:val="center"/>
              <w:rPr>
                <w:rFonts w:ascii="Arial" w:hAnsi="Arial" w:cs="Arial"/>
              </w:rPr>
            </w:pPr>
          </w:p>
        </w:tc>
      </w:tr>
      <w:tr w:rsidR="00987AC7" w:rsidRPr="00987AC7" w14:paraId="35B7F619" w14:textId="77777777" w:rsidTr="00353FFF">
        <w:trPr>
          <w:trHeight w:val="978"/>
        </w:trPr>
        <w:tc>
          <w:tcPr>
            <w:tcW w:w="5749" w:type="dxa"/>
          </w:tcPr>
          <w:p w14:paraId="591CB187" w14:textId="77777777" w:rsidR="00987AC7" w:rsidRPr="00987AC7" w:rsidRDefault="00987AC7" w:rsidP="00987AC7">
            <w:pPr>
              <w:tabs>
                <w:tab w:val="left" w:pos="880"/>
              </w:tabs>
              <w:rPr>
                <w:rFonts w:ascii="Arial" w:hAnsi="Arial" w:cs="Arial"/>
              </w:rPr>
            </w:pPr>
          </w:p>
          <w:p w14:paraId="3CD3712B" w14:textId="77777777" w:rsidR="00987AC7" w:rsidRPr="00987AC7" w:rsidRDefault="00987AC7" w:rsidP="00987AC7">
            <w:pPr>
              <w:tabs>
                <w:tab w:val="left" w:pos="880"/>
              </w:tabs>
              <w:rPr>
                <w:rFonts w:ascii="Arial" w:hAnsi="Arial" w:cs="Arial"/>
              </w:rPr>
            </w:pPr>
            <w:r w:rsidRPr="00987AC7">
              <w:rPr>
                <w:rFonts w:ascii="Arial" w:hAnsi="Arial" w:cs="Arial"/>
              </w:rPr>
              <w:t>2b</w:t>
            </w:r>
            <w:r w:rsidRPr="00987AC7">
              <w:rPr>
                <w:rFonts w:ascii="Arial" w:hAnsi="Arial" w:cs="Arial"/>
              </w:rPr>
              <w:tab/>
              <w:t xml:space="preserve">make and record observations and </w:t>
            </w:r>
            <w:r w:rsidRPr="00987AC7">
              <w:rPr>
                <w:rFonts w:ascii="Arial" w:hAnsi="Arial" w:cs="Arial"/>
              </w:rPr>
              <w:tab/>
              <w:t xml:space="preserve">measurements using a range of apparatus and </w:t>
            </w:r>
            <w:r w:rsidRPr="00987AC7">
              <w:rPr>
                <w:rFonts w:ascii="Arial" w:hAnsi="Arial" w:cs="Arial"/>
              </w:rPr>
              <w:tab/>
              <w:t>methods</w:t>
            </w:r>
          </w:p>
          <w:p w14:paraId="16A95265" w14:textId="77777777" w:rsidR="00987AC7" w:rsidRPr="00987AC7" w:rsidRDefault="00987AC7" w:rsidP="00987AC7">
            <w:pPr>
              <w:tabs>
                <w:tab w:val="left" w:pos="880"/>
              </w:tabs>
              <w:rPr>
                <w:rFonts w:ascii="Arial" w:hAnsi="Arial" w:cs="Arial"/>
              </w:rPr>
            </w:pPr>
          </w:p>
          <w:p w14:paraId="78CAA303" w14:textId="77777777" w:rsidR="00987AC7" w:rsidRPr="00987AC7" w:rsidRDefault="00987AC7" w:rsidP="00987AC7">
            <w:pPr>
              <w:tabs>
                <w:tab w:val="left" w:pos="880"/>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keeping appropriate records</w:t>
            </w:r>
          </w:p>
          <w:p w14:paraId="10DC9E62" w14:textId="77777777" w:rsidR="00987AC7" w:rsidRPr="00987AC7" w:rsidRDefault="00987AC7" w:rsidP="00987AC7">
            <w:pPr>
              <w:tabs>
                <w:tab w:val="left" w:pos="880"/>
              </w:tabs>
              <w:rPr>
                <w:rFonts w:ascii="Arial" w:hAnsi="Arial" w:cs="Arial"/>
              </w:rPr>
            </w:pPr>
          </w:p>
        </w:tc>
        <w:tc>
          <w:tcPr>
            <w:tcW w:w="909" w:type="dxa"/>
          </w:tcPr>
          <w:p w14:paraId="7AB4C57A" w14:textId="77777777" w:rsidR="00987AC7" w:rsidRPr="00987AC7" w:rsidRDefault="00987AC7" w:rsidP="00987AC7">
            <w:pPr>
              <w:rPr>
                <w:rFonts w:ascii="Arial" w:hAnsi="Arial" w:cs="Arial"/>
              </w:rPr>
            </w:pPr>
          </w:p>
        </w:tc>
        <w:tc>
          <w:tcPr>
            <w:tcW w:w="850" w:type="dxa"/>
          </w:tcPr>
          <w:p w14:paraId="0408DC26" w14:textId="77777777" w:rsidR="00987AC7" w:rsidRPr="00987AC7" w:rsidRDefault="00987AC7" w:rsidP="00987AC7">
            <w:pPr>
              <w:rPr>
                <w:rFonts w:ascii="Arial" w:hAnsi="Arial" w:cs="Arial"/>
              </w:rPr>
            </w:pPr>
          </w:p>
        </w:tc>
        <w:tc>
          <w:tcPr>
            <w:tcW w:w="851" w:type="dxa"/>
          </w:tcPr>
          <w:p w14:paraId="62F256F9" w14:textId="77777777" w:rsidR="00987AC7" w:rsidRPr="00987AC7" w:rsidRDefault="00987AC7" w:rsidP="00987AC7">
            <w:pPr>
              <w:rPr>
                <w:rFonts w:ascii="Arial" w:hAnsi="Arial" w:cs="Arial"/>
              </w:rPr>
            </w:pPr>
          </w:p>
        </w:tc>
        <w:tc>
          <w:tcPr>
            <w:tcW w:w="6237" w:type="dxa"/>
          </w:tcPr>
          <w:p w14:paraId="05FF7F01" w14:textId="77777777" w:rsidR="00987AC7" w:rsidRPr="00987AC7" w:rsidRDefault="00987AC7" w:rsidP="00987AC7">
            <w:pPr>
              <w:jc w:val="center"/>
              <w:rPr>
                <w:rFonts w:ascii="Arial" w:hAnsi="Arial" w:cs="Arial"/>
              </w:rPr>
            </w:pPr>
          </w:p>
        </w:tc>
      </w:tr>
      <w:tr w:rsidR="00987AC7" w:rsidRPr="00987AC7" w14:paraId="213F7974" w14:textId="77777777" w:rsidTr="00353FFF">
        <w:trPr>
          <w:trHeight w:val="978"/>
        </w:trPr>
        <w:tc>
          <w:tcPr>
            <w:tcW w:w="5749" w:type="dxa"/>
          </w:tcPr>
          <w:p w14:paraId="6D68E16A" w14:textId="77777777" w:rsidR="00987AC7" w:rsidRPr="00987AC7" w:rsidRDefault="00987AC7" w:rsidP="00987AC7">
            <w:pPr>
              <w:tabs>
                <w:tab w:val="left" w:pos="880"/>
              </w:tabs>
              <w:rPr>
                <w:rFonts w:ascii="Arial" w:hAnsi="Arial" w:cs="Arial"/>
              </w:rPr>
            </w:pPr>
          </w:p>
          <w:p w14:paraId="6B9C9285" w14:textId="77777777" w:rsidR="00987AC7" w:rsidRPr="00987AC7" w:rsidRDefault="00987AC7" w:rsidP="00987AC7">
            <w:pPr>
              <w:tabs>
                <w:tab w:val="left" w:pos="880"/>
              </w:tabs>
              <w:rPr>
                <w:rFonts w:ascii="Arial" w:hAnsi="Arial" w:cs="Arial"/>
              </w:rPr>
            </w:pPr>
            <w:r w:rsidRPr="00987AC7">
              <w:rPr>
                <w:rFonts w:ascii="Arial" w:hAnsi="Arial" w:cs="Arial"/>
              </w:rPr>
              <w:t>2c</w:t>
            </w:r>
            <w:r w:rsidRPr="00987AC7">
              <w:rPr>
                <w:rFonts w:ascii="Arial" w:hAnsi="Arial" w:cs="Arial"/>
              </w:rPr>
              <w:tab/>
              <w:t xml:space="preserve">presenting observations using appropriate </w:t>
            </w:r>
            <w:r w:rsidRPr="00987AC7">
              <w:rPr>
                <w:rFonts w:ascii="Arial" w:hAnsi="Arial" w:cs="Arial"/>
              </w:rPr>
              <w:tab/>
              <w:t>methods</w:t>
            </w:r>
          </w:p>
          <w:p w14:paraId="70ADF19F" w14:textId="77777777" w:rsidR="00987AC7" w:rsidRPr="00987AC7" w:rsidRDefault="00987AC7" w:rsidP="00987AC7">
            <w:pPr>
              <w:tabs>
                <w:tab w:val="left" w:pos="880"/>
              </w:tabs>
              <w:rPr>
                <w:rFonts w:ascii="Arial" w:hAnsi="Arial" w:cs="Arial"/>
              </w:rPr>
            </w:pPr>
          </w:p>
          <w:p w14:paraId="5C1B63F6" w14:textId="77777777" w:rsidR="00987AC7" w:rsidRPr="00987AC7" w:rsidRDefault="00987AC7" w:rsidP="00987AC7">
            <w:pPr>
              <w:tabs>
                <w:tab w:val="left" w:pos="880"/>
              </w:tabs>
              <w:rPr>
                <w:rFonts w:ascii="Arial" w:hAnsi="Arial" w:cs="Arial"/>
              </w:rPr>
            </w:pPr>
            <w:r w:rsidRPr="00987AC7">
              <w:rPr>
                <w:rFonts w:ascii="Arial" w:hAnsi="Arial" w:cs="Arial"/>
              </w:rPr>
              <w:tab/>
            </w:r>
            <w:r w:rsidRPr="00987AC7">
              <w:rPr>
                <w:rFonts w:ascii="Arial" w:hAnsi="Arial" w:cs="Arial"/>
              </w:rPr>
              <w:tab/>
            </w:r>
            <w:r w:rsidRPr="00987AC7">
              <w:rPr>
                <w:rFonts w:ascii="Arial" w:hAnsi="Arial" w:cs="Arial"/>
                <w:i/>
                <w:iCs/>
              </w:rPr>
              <w:t xml:space="preserve">To include </w:t>
            </w:r>
            <w:r w:rsidRPr="00987AC7">
              <w:rPr>
                <w:rFonts w:ascii="Arial" w:hAnsi="Arial" w:cs="Arial"/>
              </w:rPr>
              <w:t xml:space="preserve">– methods to include </w:t>
            </w:r>
            <w:r w:rsidRPr="00987AC7">
              <w:rPr>
                <w:rFonts w:ascii="Arial" w:hAnsi="Arial" w:cs="Arial"/>
              </w:rPr>
              <w:tab/>
            </w:r>
            <w:r w:rsidRPr="00987AC7">
              <w:rPr>
                <w:rFonts w:ascii="Arial" w:hAnsi="Arial" w:cs="Arial"/>
              </w:rPr>
              <w:tab/>
            </w:r>
            <w:r w:rsidRPr="00987AC7">
              <w:rPr>
                <w:rFonts w:ascii="Arial" w:hAnsi="Arial" w:cs="Arial"/>
              </w:rPr>
              <w:tab/>
              <w:t xml:space="preserve">descriptive, tabular diagrammatic and </w:t>
            </w:r>
            <w:r w:rsidRPr="00987AC7">
              <w:rPr>
                <w:rFonts w:ascii="Arial" w:hAnsi="Arial" w:cs="Arial"/>
              </w:rPr>
              <w:tab/>
            </w:r>
            <w:r w:rsidRPr="00987AC7">
              <w:rPr>
                <w:rFonts w:ascii="Arial" w:hAnsi="Arial" w:cs="Arial"/>
              </w:rPr>
              <w:tab/>
              <w:t>graphically</w:t>
            </w:r>
          </w:p>
          <w:p w14:paraId="21D6B04E" w14:textId="77777777" w:rsidR="00987AC7" w:rsidRPr="00987AC7" w:rsidRDefault="00987AC7" w:rsidP="00987AC7">
            <w:pPr>
              <w:tabs>
                <w:tab w:val="left" w:pos="880"/>
              </w:tabs>
              <w:rPr>
                <w:rFonts w:ascii="Arial" w:hAnsi="Arial" w:cs="Arial"/>
              </w:rPr>
            </w:pPr>
          </w:p>
        </w:tc>
        <w:tc>
          <w:tcPr>
            <w:tcW w:w="909" w:type="dxa"/>
          </w:tcPr>
          <w:p w14:paraId="4436754E" w14:textId="77777777" w:rsidR="00987AC7" w:rsidRPr="00987AC7" w:rsidRDefault="00987AC7" w:rsidP="00987AC7">
            <w:pPr>
              <w:rPr>
                <w:rFonts w:ascii="Arial" w:hAnsi="Arial" w:cs="Arial"/>
              </w:rPr>
            </w:pPr>
          </w:p>
        </w:tc>
        <w:tc>
          <w:tcPr>
            <w:tcW w:w="850" w:type="dxa"/>
          </w:tcPr>
          <w:p w14:paraId="783F0A6C" w14:textId="77777777" w:rsidR="00987AC7" w:rsidRPr="00987AC7" w:rsidRDefault="00987AC7" w:rsidP="00987AC7">
            <w:pPr>
              <w:rPr>
                <w:rFonts w:ascii="Arial" w:hAnsi="Arial" w:cs="Arial"/>
              </w:rPr>
            </w:pPr>
          </w:p>
        </w:tc>
        <w:tc>
          <w:tcPr>
            <w:tcW w:w="851" w:type="dxa"/>
          </w:tcPr>
          <w:p w14:paraId="257FD051" w14:textId="77777777" w:rsidR="00987AC7" w:rsidRPr="00987AC7" w:rsidRDefault="00987AC7" w:rsidP="00987AC7">
            <w:pPr>
              <w:rPr>
                <w:rFonts w:ascii="Arial" w:hAnsi="Arial" w:cs="Arial"/>
              </w:rPr>
            </w:pPr>
          </w:p>
        </w:tc>
        <w:tc>
          <w:tcPr>
            <w:tcW w:w="6237" w:type="dxa"/>
          </w:tcPr>
          <w:p w14:paraId="3367694D" w14:textId="77777777" w:rsidR="00987AC7" w:rsidRPr="00987AC7" w:rsidRDefault="00987AC7" w:rsidP="00987AC7">
            <w:pPr>
              <w:jc w:val="center"/>
              <w:rPr>
                <w:rFonts w:ascii="Arial" w:hAnsi="Arial" w:cs="Arial"/>
              </w:rPr>
            </w:pPr>
          </w:p>
        </w:tc>
      </w:tr>
    </w:tbl>
    <w:p w14:paraId="1B231FC0" w14:textId="77777777" w:rsidR="00987AC7" w:rsidRPr="00987AC7" w:rsidRDefault="00987AC7" w:rsidP="00987AC7">
      <w:r w:rsidRPr="00987AC7">
        <w:br w:type="page"/>
      </w:r>
    </w:p>
    <w:tbl>
      <w:tblPr>
        <w:tblStyle w:val="TableGrid2"/>
        <w:tblW w:w="14596"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5749"/>
        <w:gridCol w:w="909"/>
        <w:gridCol w:w="850"/>
        <w:gridCol w:w="851"/>
        <w:gridCol w:w="6237"/>
      </w:tblGrid>
      <w:tr w:rsidR="00987AC7" w:rsidRPr="00987AC7" w14:paraId="7EA12E18" w14:textId="77777777" w:rsidTr="00A90CA0">
        <w:trPr>
          <w:trHeight w:val="494"/>
        </w:trPr>
        <w:tc>
          <w:tcPr>
            <w:tcW w:w="14596" w:type="dxa"/>
            <w:gridSpan w:val="5"/>
            <w:shd w:val="clear" w:color="auto" w:fill="21527A"/>
            <w:vAlign w:val="center"/>
          </w:tcPr>
          <w:p w14:paraId="2D85BC9A"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lastRenderedPageBreak/>
              <w:t>WS2</w:t>
            </w:r>
            <w:r w:rsidRPr="00A90CA0">
              <w:rPr>
                <w:rFonts w:ascii="Arial" w:hAnsi="Arial" w:cs="Arial"/>
                <w:b/>
                <w:bCs/>
                <w:color w:val="FFFFFF" w:themeColor="background1"/>
                <w:sz w:val="24"/>
                <w:szCs w:val="24"/>
              </w:rPr>
              <w:tab/>
              <w:t>Working scientifically skills demonstrated</w:t>
            </w:r>
          </w:p>
        </w:tc>
      </w:tr>
      <w:tr w:rsidR="00987AC7" w:rsidRPr="00987AC7" w14:paraId="2122C9E6" w14:textId="77777777" w:rsidTr="00A90CA0">
        <w:trPr>
          <w:trHeight w:val="494"/>
        </w:trPr>
        <w:tc>
          <w:tcPr>
            <w:tcW w:w="14596" w:type="dxa"/>
            <w:gridSpan w:val="5"/>
            <w:shd w:val="clear" w:color="auto" w:fill="21527A"/>
            <w:vAlign w:val="center"/>
          </w:tcPr>
          <w:p w14:paraId="087239DF" w14:textId="77777777" w:rsidR="00987AC7" w:rsidRPr="00A90CA0" w:rsidRDefault="00987AC7" w:rsidP="00987AC7">
            <w:pPr>
              <w:tabs>
                <w:tab w:val="left" w:pos="850"/>
              </w:tabs>
              <w:rPr>
                <w:rFonts w:ascii="Arial" w:hAnsi="Arial" w:cs="Arial"/>
                <w:b/>
                <w:bCs/>
                <w:color w:val="FFFFFF" w:themeColor="background1"/>
                <w:sz w:val="24"/>
                <w:szCs w:val="24"/>
              </w:rPr>
            </w:pPr>
            <w:r w:rsidRPr="00A90CA0">
              <w:rPr>
                <w:rFonts w:ascii="Arial" w:hAnsi="Arial" w:cs="Arial"/>
                <w:b/>
                <w:bCs/>
                <w:color w:val="FFFFFF" w:themeColor="background1"/>
                <w:sz w:val="24"/>
                <w:szCs w:val="24"/>
              </w:rPr>
              <w:t>Practical skills to be developed</w:t>
            </w:r>
          </w:p>
        </w:tc>
      </w:tr>
      <w:tr w:rsidR="00987AC7" w:rsidRPr="00987AC7" w14:paraId="0CB8A382" w14:textId="77777777" w:rsidTr="00353FFF">
        <w:tc>
          <w:tcPr>
            <w:tcW w:w="5749" w:type="dxa"/>
          </w:tcPr>
          <w:p w14:paraId="4EA844A3" w14:textId="77777777" w:rsidR="00987AC7" w:rsidRPr="00987AC7" w:rsidRDefault="00987AC7" w:rsidP="00987AC7">
            <w:pPr>
              <w:rPr>
                <w:rFonts w:ascii="Arial" w:hAnsi="Arial" w:cs="Arial"/>
                <w:b/>
              </w:rPr>
            </w:pPr>
            <w:r w:rsidRPr="00987AC7">
              <w:rPr>
                <w:rFonts w:ascii="Arial" w:hAnsi="Arial" w:cs="Arial"/>
                <w:b/>
              </w:rPr>
              <w:t>Learning outcomes</w:t>
            </w:r>
          </w:p>
          <w:p w14:paraId="285DF104" w14:textId="77777777" w:rsidR="00987AC7" w:rsidRPr="00987AC7" w:rsidRDefault="00987AC7" w:rsidP="00987AC7">
            <w:pPr>
              <w:rPr>
                <w:rFonts w:ascii="Arial" w:hAnsi="Arial" w:cs="Arial"/>
                <w:sz w:val="24"/>
                <w:szCs w:val="24"/>
              </w:rPr>
            </w:pPr>
            <w:r w:rsidRPr="00987AC7">
              <w:rPr>
                <w:rFonts w:ascii="Arial" w:hAnsi="Arial" w:cs="Arial"/>
                <w:sz w:val="24"/>
                <w:szCs w:val="24"/>
              </w:rPr>
              <w:t>You will be required to:</w:t>
            </w:r>
          </w:p>
        </w:tc>
        <w:tc>
          <w:tcPr>
            <w:tcW w:w="909" w:type="dxa"/>
            <w:shd w:val="clear" w:color="auto" w:fill="FF0000"/>
            <w:vAlign w:val="center"/>
          </w:tcPr>
          <w:p w14:paraId="36F3EB17"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R</w:t>
            </w:r>
          </w:p>
        </w:tc>
        <w:tc>
          <w:tcPr>
            <w:tcW w:w="850" w:type="dxa"/>
            <w:shd w:val="clear" w:color="auto" w:fill="FFC000" w:themeFill="accent4"/>
            <w:vAlign w:val="center"/>
          </w:tcPr>
          <w:p w14:paraId="468E9384"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A</w:t>
            </w:r>
          </w:p>
        </w:tc>
        <w:tc>
          <w:tcPr>
            <w:tcW w:w="851" w:type="dxa"/>
            <w:shd w:val="clear" w:color="auto" w:fill="92D050"/>
            <w:vAlign w:val="center"/>
          </w:tcPr>
          <w:p w14:paraId="66BE17B3"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G</w:t>
            </w:r>
          </w:p>
        </w:tc>
        <w:tc>
          <w:tcPr>
            <w:tcW w:w="6237" w:type="dxa"/>
            <w:vAlign w:val="center"/>
          </w:tcPr>
          <w:p w14:paraId="25A02BAF"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bl>
    <w:tbl>
      <w:tblPr>
        <w:tblStyle w:val="TableGrid"/>
        <w:tblW w:w="14596" w:type="dxa"/>
        <w:tblLook w:val="04A0" w:firstRow="1" w:lastRow="0" w:firstColumn="1" w:lastColumn="0" w:noHBand="0" w:noVBand="1"/>
      </w:tblPr>
      <w:tblGrid>
        <w:gridCol w:w="5749"/>
        <w:gridCol w:w="909"/>
        <w:gridCol w:w="850"/>
        <w:gridCol w:w="851"/>
        <w:gridCol w:w="6237"/>
      </w:tblGrid>
      <w:tr w:rsidR="00987AC7" w:rsidRPr="00987AC7" w14:paraId="100B4FFC" w14:textId="77777777" w:rsidTr="00353FFF">
        <w:trPr>
          <w:trHeight w:val="978"/>
        </w:trPr>
        <w:tc>
          <w:tcPr>
            <w:tcW w:w="5749" w:type="dxa"/>
          </w:tcPr>
          <w:p w14:paraId="226557EB" w14:textId="77777777" w:rsidR="00987AC7" w:rsidRPr="00987AC7" w:rsidRDefault="00987AC7" w:rsidP="00987AC7">
            <w:pPr>
              <w:tabs>
                <w:tab w:val="left" w:pos="880"/>
              </w:tabs>
              <w:rPr>
                <w:rFonts w:ascii="Arial" w:hAnsi="Arial" w:cs="Arial"/>
              </w:rPr>
            </w:pPr>
          </w:p>
          <w:p w14:paraId="24EA93DC" w14:textId="77777777" w:rsidR="00987AC7" w:rsidRPr="00987AC7" w:rsidRDefault="00987AC7" w:rsidP="00987AC7">
            <w:pPr>
              <w:tabs>
                <w:tab w:val="left" w:pos="880"/>
              </w:tabs>
              <w:rPr>
                <w:rFonts w:ascii="Arial" w:hAnsi="Arial" w:cs="Arial"/>
                <w:i/>
                <w:iCs/>
              </w:rPr>
            </w:pPr>
            <w:r w:rsidRPr="00987AC7">
              <w:rPr>
                <w:rFonts w:ascii="Arial" w:hAnsi="Arial" w:cs="Arial"/>
              </w:rPr>
              <w:t>2d</w:t>
            </w:r>
            <w:r w:rsidRPr="00987AC7">
              <w:rPr>
                <w:rFonts w:ascii="Arial" w:hAnsi="Arial" w:cs="Arial"/>
              </w:rPr>
              <w:tab/>
              <w:t xml:space="preserve">communicating the scientific rationale for </w:t>
            </w:r>
            <w:r w:rsidRPr="00987AC7">
              <w:rPr>
                <w:rFonts w:ascii="Arial" w:hAnsi="Arial" w:cs="Arial"/>
              </w:rPr>
              <w:tab/>
            </w:r>
            <w:r w:rsidRPr="00987AC7">
              <w:rPr>
                <w:rFonts w:ascii="Arial" w:hAnsi="Arial" w:cs="Arial"/>
              </w:rPr>
              <w:tab/>
              <w:t xml:space="preserve">investigations, methods used, findings and </w:t>
            </w:r>
            <w:r w:rsidRPr="00987AC7">
              <w:rPr>
                <w:rFonts w:ascii="Arial" w:hAnsi="Arial" w:cs="Arial"/>
              </w:rPr>
              <w:tab/>
              <w:t>reasoned conclusions</w:t>
            </w:r>
          </w:p>
          <w:p w14:paraId="56372F52" w14:textId="77777777" w:rsidR="00987AC7" w:rsidRPr="00987AC7" w:rsidRDefault="00987AC7" w:rsidP="00987AC7">
            <w:pPr>
              <w:tabs>
                <w:tab w:val="left" w:pos="880"/>
              </w:tabs>
              <w:rPr>
                <w:rFonts w:ascii="Arial" w:hAnsi="Arial" w:cs="Arial"/>
                <w:i/>
                <w:iCs/>
              </w:rPr>
            </w:pPr>
            <w:r w:rsidRPr="00987AC7">
              <w:rPr>
                <w:rFonts w:ascii="Arial" w:hAnsi="Arial" w:cs="Arial"/>
                <w:i/>
                <w:iCs/>
              </w:rPr>
              <w:tab/>
            </w:r>
          </w:p>
          <w:p w14:paraId="1E1F32CF" w14:textId="77777777" w:rsidR="00987AC7" w:rsidRPr="00987AC7" w:rsidRDefault="00987AC7" w:rsidP="00987AC7">
            <w:pPr>
              <w:tabs>
                <w:tab w:val="left" w:pos="880"/>
              </w:tabs>
              <w:rPr>
                <w:rFonts w:ascii="Arial" w:hAnsi="Arial" w:cs="Arial"/>
              </w:rPr>
            </w:pPr>
            <w:r w:rsidRPr="00987AC7">
              <w:rPr>
                <w:rFonts w:ascii="Arial" w:hAnsi="Arial" w:cs="Arial"/>
                <w:i/>
                <w:iCs/>
              </w:rPr>
              <w:tab/>
            </w:r>
            <w:r w:rsidRPr="00987AC7">
              <w:rPr>
                <w:rFonts w:ascii="Arial" w:hAnsi="Arial" w:cs="Arial"/>
                <w:i/>
                <w:iCs/>
              </w:rPr>
              <w:tab/>
              <w:t xml:space="preserve">To include </w:t>
            </w:r>
            <w:r w:rsidRPr="00987AC7">
              <w:rPr>
                <w:rFonts w:ascii="Arial" w:hAnsi="Arial" w:cs="Arial"/>
              </w:rPr>
              <w:t>– presentations through paper-</w:t>
            </w:r>
            <w:r w:rsidRPr="00987AC7">
              <w:rPr>
                <w:rFonts w:ascii="Arial" w:hAnsi="Arial" w:cs="Arial"/>
              </w:rPr>
              <w:tab/>
            </w:r>
            <w:r w:rsidRPr="00987AC7">
              <w:rPr>
                <w:rFonts w:ascii="Arial" w:hAnsi="Arial" w:cs="Arial"/>
              </w:rPr>
              <w:tab/>
              <w:t xml:space="preserve">based and electronic reports and </w:t>
            </w:r>
            <w:r w:rsidRPr="00987AC7">
              <w:rPr>
                <w:rFonts w:ascii="Arial" w:hAnsi="Arial" w:cs="Arial"/>
              </w:rPr>
              <w:tab/>
            </w:r>
            <w:r w:rsidRPr="00987AC7">
              <w:rPr>
                <w:rFonts w:ascii="Arial" w:hAnsi="Arial" w:cs="Arial"/>
              </w:rPr>
              <w:tab/>
            </w:r>
            <w:r w:rsidRPr="00987AC7">
              <w:rPr>
                <w:rFonts w:ascii="Arial" w:hAnsi="Arial" w:cs="Arial"/>
              </w:rPr>
              <w:tab/>
              <w:t xml:space="preserve">presentations </w:t>
            </w:r>
            <w:r w:rsidRPr="00987AC7">
              <w:rPr>
                <w:rFonts w:ascii="Arial" w:hAnsi="Arial" w:cs="Arial"/>
              </w:rPr>
              <w:tab/>
              <w:t xml:space="preserve">using verbal, </w:t>
            </w:r>
            <w:r w:rsidRPr="00987AC7">
              <w:rPr>
                <w:rFonts w:ascii="Arial" w:hAnsi="Arial" w:cs="Arial"/>
              </w:rPr>
              <w:tab/>
            </w:r>
            <w:r w:rsidRPr="00987AC7">
              <w:rPr>
                <w:rFonts w:ascii="Arial" w:hAnsi="Arial" w:cs="Arial"/>
              </w:rPr>
              <w:tab/>
            </w:r>
            <w:r w:rsidRPr="00987AC7">
              <w:rPr>
                <w:rFonts w:ascii="Arial" w:hAnsi="Arial" w:cs="Arial"/>
              </w:rPr>
              <w:tab/>
            </w:r>
            <w:r w:rsidRPr="00987AC7">
              <w:rPr>
                <w:rFonts w:ascii="Arial" w:hAnsi="Arial" w:cs="Arial"/>
              </w:rPr>
              <w:tab/>
              <w:t xml:space="preserve">diagrammatic, graphical, numerical and </w:t>
            </w:r>
            <w:r w:rsidRPr="00987AC7">
              <w:rPr>
                <w:rFonts w:ascii="Arial" w:hAnsi="Arial" w:cs="Arial"/>
              </w:rPr>
              <w:tab/>
            </w:r>
            <w:r w:rsidRPr="00987AC7">
              <w:rPr>
                <w:rFonts w:ascii="Arial" w:hAnsi="Arial" w:cs="Arial"/>
              </w:rPr>
              <w:tab/>
              <w:t>symbolic forms</w:t>
            </w:r>
          </w:p>
          <w:p w14:paraId="2DECF6C2" w14:textId="77777777" w:rsidR="00987AC7" w:rsidRPr="00987AC7" w:rsidRDefault="00987AC7" w:rsidP="00987AC7">
            <w:pPr>
              <w:tabs>
                <w:tab w:val="left" w:pos="880"/>
              </w:tabs>
              <w:rPr>
                <w:rFonts w:ascii="Arial" w:hAnsi="Arial" w:cs="Arial"/>
              </w:rPr>
            </w:pPr>
          </w:p>
        </w:tc>
        <w:tc>
          <w:tcPr>
            <w:tcW w:w="909" w:type="dxa"/>
          </w:tcPr>
          <w:p w14:paraId="76C335DB" w14:textId="77777777" w:rsidR="00987AC7" w:rsidRPr="00987AC7" w:rsidRDefault="00987AC7" w:rsidP="00987AC7">
            <w:pPr>
              <w:rPr>
                <w:rFonts w:ascii="Arial" w:hAnsi="Arial" w:cs="Arial"/>
              </w:rPr>
            </w:pPr>
          </w:p>
        </w:tc>
        <w:tc>
          <w:tcPr>
            <w:tcW w:w="850" w:type="dxa"/>
          </w:tcPr>
          <w:p w14:paraId="39F61A67" w14:textId="77777777" w:rsidR="00987AC7" w:rsidRPr="00987AC7" w:rsidRDefault="00987AC7" w:rsidP="00987AC7">
            <w:pPr>
              <w:rPr>
                <w:rFonts w:ascii="Arial" w:hAnsi="Arial" w:cs="Arial"/>
              </w:rPr>
            </w:pPr>
          </w:p>
        </w:tc>
        <w:tc>
          <w:tcPr>
            <w:tcW w:w="851" w:type="dxa"/>
          </w:tcPr>
          <w:p w14:paraId="315FC766" w14:textId="77777777" w:rsidR="00987AC7" w:rsidRPr="00987AC7" w:rsidRDefault="00987AC7" w:rsidP="00987AC7">
            <w:pPr>
              <w:rPr>
                <w:rFonts w:ascii="Arial" w:hAnsi="Arial" w:cs="Arial"/>
              </w:rPr>
            </w:pPr>
          </w:p>
        </w:tc>
        <w:tc>
          <w:tcPr>
            <w:tcW w:w="6237" w:type="dxa"/>
          </w:tcPr>
          <w:p w14:paraId="42714FB3" w14:textId="77777777" w:rsidR="00987AC7" w:rsidRPr="00987AC7" w:rsidRDefault="00987AC7" w:rsidP="00987AC7">
            <w:pPr>
              <w:jc w:val="center"/>
              <w:rPr>
                <w:rFonts w:ascii="Arial" w:hAnsi="Arial" w:cs="Arial"/>
              </w:rPr>
            </w:pPr>
          </w:p>
        </w:tc>
      </w:tr>
    </w:tbl>
    <w:p w14:paraId="1D0834BD" w14:textId="77777777" w:rsidR="00987AC7" w:rsidRPr="00987AC7" w:rsidRDefault="00987AC7" w:rsidP="00987AC7">
      <w:r w:rsidRPr="00987AC7">
        <w:br w:type="page"/>
      </w:r>
    </w:p>
    <w:tbl>
      <w:tblPr>
        <w:tblStyle w:val="TableGrid"/>
        <w:tblW w:w="14656" w:type="dxa"/>
        <w:tblLook w:val="04A0" w:firstRow="1" w:lastRow="0" w:firstColumn="1" w:lastColumn="0" w:noHBand="0" w:noVBand="1"/>
      </w:tblPr>
      <w:tblGrid>
        <w:gridCol w:w="1101"/>
        <w:gridCol w:w="8392"/>
        <w:gridCol w:w="709"/>
        <w:gridCol w:w="709"/>
        <w:gridCol w:w="708"/>
        <w:gridCol w:w="3037"/>
      </w:tblGrid>
      <w:tr w:rsidR="00987AC7" w:rsidRPr="00987AC7" w14:paraId="3A131FF3" w14:textId="77777777" w:rsidTr="00A90CA0">
        <w:trPr>
          <w:trHeight w:val="494"/>
        </w:trPr>
        <w:tc>
          <w:tcPr>
            <w:tcW w:w="14656" w:type="dxa"/>
            <w:gridSpan w:val="6"/>
            <w:shd w:val="clear" w:color="auto" w:fill="21527A"/>
            <w:vAlign w:val="center"/>
          </w:tcPr>
          <w:p w14:paraId="5EDC075B"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Equations in Physics</w:t>
            </w:r>
          </w:p>
        </w:tc>
      </w:tr>
      <w:tr w:rsidR="00987AC7" w:rsidRPr="00987AC7" w14:paraId="059C9F4B" w14:textId="77777777" w:rsidTr="00353FFF">
        <w:trPr>
          <w:trHeight w:val="480"/>
        </w:trPr>
        <w:tc>
          <w:tcPr>
            <w:tcW w:w="9493" w:type="dxa"/>
            <w:gridSpan w:val="2"/>
          </w:tcPr>
          <w:p w14:paraId="0ABD8AB7" w14:textId="77777777" w:rsidR="00987AC7" w:rsidRPr="00987AC7" w:rsidRDefault="00987AC7" w:rsidP="00987AC7">
            <w:pPr>
              <w:rPr>
                <w:rFonts w:ascii="Arial" w:hAnsi="Arial" w:cs="Arial"/>
                <w:sz w:val="24"/>
                <w:szCs w:val="24"/>
              </w:rPr>
            </w:pPr>
            <w:r w:rsidRPr="00987AC7">
              <w:rPr>
                <w:rFonts w:ascii="Arial" w:hAnsi="Arial" w:cs="Arial"/>
                <w:b/>
                <w:bCs/>
                <w:i/>
                <w:iCs/>
                <w:sz w:val="24"/>
                <w:szCs w:val="24"/>
              </w:rPr>
              <w:t>recall and apply the following relationships using standard SI units (units given in brackets)</w:t>
            </w:r>
          </w:p>
        </w:tc>
        <w:tc>
          <w:tcPr>
            <w:tcW w:w="709" w:type="dxa"/>
            <w:shd w:val="clear" w:color="auto" w:fill="FF0000"/>
            <w:vAlign w:val="center"/>
          </w:tcPr>
          <w:p w14:paraId="247F555D"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R</w:t>
            </w:r>
          </w:p>
        </w:tc>
        <w:tc>
          <w:tcPr>
            <w:tcW w:w="709" w:type="dxa"/>
            <w:shd w:val="clear" w:color="auto" w:fill="FFC000" w:themeFill="accent4"/>
            <w:vAlign w:val="center"/>
          </w:tcPr>
          <w:p w14:paraId="43FAA42E"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A</w:t>
            </w:r>
          </w:p>
        </w:tc>
        <w:tc>
          <w:tcPr>
            <w:tcW w:w="708" w:type="dxa"/>
            <w:shd w:val="clear" w:color="auto" w:fill="92D050"/>
            <w:vAlign w:val="center"/>
          </w:tcPr>
          <w:p w14:paraId="017958EC"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G</w:t>
            </w:r>
          </w:p>
        </w:tc>
        <w:tc>
          <w:tcPr>
            <w:tcW w:w="3037" w:type="dxa"/>
            <w:vAlign w:val="center"/>
          </w:tcPr>
          <w:p w14:paraId="275511E7"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7BCA0C08" w14:textId="77777777" w:rsidTr="00353FFF">
        <w:trPr>
          <w:trHeight w:val="969"/>
        </w:trPr>
        <w:tc>
          <w:tcPr>
            <w:tcW w:w="1101" w:type="dxa"/>
            <w:vAlign w:val="center"/>
          </w:tcPr>
          <w:p w14:paraId="6497AD17"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PM1.1i</w:t>
            </w:r>
          </w:p>
        </w:tc>
        <w:tc>
          <w:tcPr>
            <w:tcW w:w="8392" w:type="dxa"/>
            <w:vAlign w:val="center"/>
          </w:tcPr>
          <w:p w14:paraId="29D82D53" w14:textId="77777777" w:rsidR="00987AC7" w:rsidRPr="00987AC7" w:rsidRDefault="00987AC7" w:rsidP="00987AC7">
            <w:pPr>
              <w:tabs>
                <w:tab w:val="left" w:pos="1023"/>
              </w:tabs>
              <w:rPr>
                <w:rFonts w:ascii="Arial" w:hAnsi="Arial" w:cs="Arial"/>
              </w:rPr>
            </w:pPr>
            <w:r w:rsidRPr="00987AC7">
              <w:rPr>
                <w:rFonts w:ascii="Arial" w:hAnsi="Arial" w:cs="Arial"/>
                <w:color w:val="231F20"/>
              </w:rPr>
              <w:t xml:space="preserve"> density (kg/m</w:t>
            </w:r>
            <w:r w:rsidRPr="00987AC7">
              <w:rPr>
                <w:rFonts w:ascii="Arial" w:hAnsi="Arial" w:cs="Arial"/>
                <w:color w:val="231F20"/>
                <w:position w:val="7"/>
                <w:sz w:val="13"/>
              </w:rPr>
              <w:t>3</w:t>
            </w:r>
            <w:r w:rsidRPr="00987AC7">
              <w:rPr>
                <w:rFonts w:ascii="Arial" w:hAnsi="Arial" w:cs="Arial"/>
                <w:color w:val="231F20"/>
              </w:rPr>
              <w:t>) = mass (kg)/volume (m</w:t>
            </w:r>
            <w:r w:rsidRPr="00987AC7">
              <w:rPr>
                <w:rFonts w:ascii="Arial" w:hAnsi="Arial" w:cs="Arial"/>
                <w:color w:val="231F20"/>
                <w:position w:val="7"/>
                <w:sz w:val="13"/>
              </w:rPr>
              <w:t>3</w:t>
            </w:r>
            <w:r w:rsidRPr="00987AC7">
              <w:rPr>
                <w:rFonts w:ascii="Arial" w:hAnsi="Arial" w:cs="Arial"/>
                <w:color w:val="231F20"/>
              </w:rPr>
              <w:t>)</w:t>
            </w:r>
          </w:p>
        </w:tc>
        <w:tc>
          <w:tcPr>
            <w:tcW w:w="709" w:type="dxa"/>
          </w:tcPr>
          <w:p w14:paraId="654FA2C4" w14:textId="77777777" w:rsidR="00987AC7" w:rsidRPr="00987AC7" w:rsidRDefault="00987AC7" w:rsidP="00987AC7">
            <w:pPr>
              <w:rPr>
                <w:rFonts w:ascii="Arial" w:hAnsi="Arial" w:cs="Arial"/>
                <w:noProof/>
              </w:rPr>
            </w:pPr>
          </w:p>
        </w:tc>
        <w:tc>
          <w:tcPr>
            <w:tcW w:w="709" w:type="dxa"/>
          </w:tcPr>
          <w:p w14:paraId="3B241C55" w14:textId="77777777" w:rsidR="00987AC7" w:rsidRPr="00987AC7" w:rsidRDefault="00987AC7" w:rsidP="00987AC7">
            <w:pPr>
              <w:jc w:val="center"/>
              <w:rPr>
                <w:rFonts w:ascii="Arial" w:hAnsi="Arial" w:cs="Arial"/>
                <w:noProof/>
              </w:rPr>
            </w:pPr>
          </w:p>
        </w:tc>
        <w:tc>
          <w:tcPr>
            <w:tcW w:w="708" w:type="dxa"/>
          </w:tcPr>
          <w:p w14:paraId="735FCEA1" w14:textId="77777777" w:rsidR="00987AC7" w:rsidRPr="00987AC7" w:rsidRDefault="00987AC7" w:rsidP="00987AC7">
            <w:pPr>
              <w:jc w:val="center"/>
              <w:rPr>
                <w:rFonts w:ascii="Arial" w:hAnsi="Arial" w:cs="Arial"/>
                <w:noProof/>
              </w:rPr>
            </w:pPr>
          </w:p>
        </w:tc>
        <w:tc>
          <w:tcPr>
            <w:tcW w:w="3037" w:type="dxa"/>
          </w:tcPr>
          <w:p w14:paraId="3D86E9F4" w14:textId="77777777" w:rsidR="00987AC7" w:rsidRPr="00987AC7" w:rsidRDefault="00987AC7" w:rsidP="00987AC7">
            <w:pPr>
              <w:rPr>
                <w:rFonts w:ascii="Arial" w:hAnsi="Arial" w:cs="Arial"/>
              </w:rPr>
            </w:pPr>
          </w:p>
        </w:tc>
      </w:tr>
      <w:tr w:rsidR="00987AC7" w:rsidRPr="00987AC7" w14:paraId="4FF96089" w14:textId="77777777" w:rsidTr="00353FFF">
        <w:trPr>
          <w:trHeight w:val="969"/>
        </w:trPr>
        <w:tc>
          <w:tcPr>
            <w:tcW w:w="1101" w:type="dxa"/>
            <w:vAlign w:val="center"/>
          </w:tcPr>
          <w:p w14:paraId="113C794F"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PM2.1i</w:t>
            </w:r>
          </w:p>
        </w:tc>
        <w:tc>
          <w:tcPr>
            <w:tcW w:w="8392" w:type="dxa"/>
            <w:vAlign w:val="center"/>
          </w:tcPr>
          <w:p w14:paraId="58067C7A" w14:textId="77777777" w:rsidR="00987AC7" w:rsidRPr="00987AC7" w:rsidRDefault="00987AC7" w:rsidP="00987AC7">
            <w:pPr>
              <w:tabs>
                <w:tab w:val="left" w:pos="1023"/>
              </w:tabs>
              <w:rPr>
                <w:rFonts w:ascii="Arial" w:hAnsi="Arial" w:cs="Arial"/>
              </w:rPr>
            </w:pPr>
            <w:r w:rsidRPr="00987AC7">
              <w:rPr>
                <w:rFonts w:ascii="Arial" w:hAnsi="Arial" w:cs="Arial"/>
                <w:color w:val="231F20"/>
              </w:rPr>
              <w:t xml:space="preserve"> distance travelled (m) = speed (m/s) × time (s)</w:t>
            </w:r>
          </w:p>
        </w:tc>
        <w:tc>
          <w:tcPr>
            <w:tcW w:w="709" w:type="dxa"/>
          </w:tcPr>
          <w:p w14:paraId="0BE237AE" w14:textId="77777777" w:rsidR="00987AC7" w:rsidRPr="00987AC7" w:rsidRDefault="00987AC7" w:rsidP="00987AC7">
            <w:pPr>
              <w:rPr>
                <w:rFonts w:ascii="Arial" w:hAnsi="Arial" w:cs="Arial"/>
                <w:noProof/>
              </w:rPr>
            </w:pPr>
          </w:p>
        </w:tc>
        <w:tc>
          <w:tcPr>
            <w:tcW w:w="709" w:type="dxa"/>
          </w:tcPr>
          <w:p w14:paraId="007EBC25" w14:textId="77777777" w:rsidR="00987AC7" w:rsidRPr="00987AC7" w:rsidRDefault="00987AC7" w:rsidP="00987AC7">
            <w:pPr>
              <w:jc w:val="center"/>
              <w:rPr>
                <w:rFonts w:ascii="Arial" w:hAnsi="Arial" w:cs="Arial"/>
                <w:noProof/>
              </w:rPr>
            </w:pPr>
          </w:p>
        </w:tc>
        <w:tc>
          <w:tcPr>
            <w:tcW w:w="708" w:type="dxa"/>
          </w:tcPr>
          <w:p w14:paraId="1904982F" w14:textId="77777777" w:rsidR="00987AC7" w:rsidRPr="00987AC7" w:rsidRDefault="00987AC7" w:rsidP="00987AC7">
            <w:pPr>
              <w:jc w:val="center"/>
              <w:rPr>
                <w:rFonts w:ascii="Arial" w:hAnsi="Arial" w:cs="Arial"/>
                <w:noProof/>
              </w:rPr>
            </w:pPr>
          </w:p>
        </w:tc>
        <w:tc>
          <w:tcPr>
            <w:tcW w:w="3037" w:type="dxa"/>
          </w:tcPr>
          <w:p w14:paraId="604EF427" w14:textId="77777777" w:rsidR="00987AC7" w:rsidRPr="00987AC7" w:rsidRDefault="00987AC7" w:rsidP="00987AC7">
            <w:pPr>
              <w:rPr>
                <w:rFonts w:ascii="Arial" w:hAnsi="Arial" w:cs="Arial"/>
              </w:rPr>
            </w:pPr>
          </w:p>
        </w:tc>
      </w:tr>
      <w:tr w:rsidR="00987AC7" w:rsidRPr="00987AC7" w14:paraId="69178198" w14:textId="77777777" w:rsidTr="00353FFF">
        <w:trPr>
          <w:trHeight w:val="969"/>
        </w:trPr>
        <w:tc>
          <w:tcPr>
            <w:tcW w:w="1101" w:type="dxa"/>
            <w:vAlign w:val="center"/>
          </w:tcPr>
          <w:p w14:paraId="2CF93A31"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PM2.1ii</w:t>
            </w:r>
          </w:p>
        </w:tc>
        <w:tc>
          <w:tcPr>
            <w:tcW w:w="8392" w:type="dxa"/>
            <w:vAlign w:val="center"/>
          </w:tcPr>
          <w:p w14:paraId="703A3C25" w14:textId="77777777" w:rsidR="00987AC7" w:rsidRPr="00987AC7" w:rsidRDefault="00987AC7" w:rsidP="00987AC7">
            <w:pPr>
              <w:tabs>
                <w:tab w:val="left" w:pos="1023"/>
              </w:tabs>
              <w:rPr>
                <w:rFonts w:ascii="Arial" w:hAnsi="Arial" w:cs="Arial"/>
              </w:rPr>
            </w:pPr>
            <w:r w:rsidRPr="00987AC7">
              <w:rPr>
                <w:rFonts w:ascii="Arial" w:hAnsi="Arial" w:cs="Arial"/>
                <w:color w:val="231F20"/>
              </w:rPr>
              <w:t xml:space="preserve"> acceleration (m/s</w:t>
            </w:r>
            <w:r w:rsidRPr="00987AC7">
              <w:rPr>
                <w:rFonts w:ascii="Arial" w:hAnsi="Arial" w:cs="Arial"/>
                <w:color w:val="231F20"/>
                <w:position w:val="7"/>
                <w:sz w:val="13"/>
              </w:rPr>
              <w:t>2</w:t>
            </w:r>
            <w:r w:rsidRPr="00987AC7">
              <w:rPr>
                <w:rFonts w:ascii="Arial" w:hAnsi="Arial" w:cs="Arial"/>
                <w:color w:val="231F20"/>
              </w:rPr>
              <w:t>) = change in velocity (m/s)/time (s)</w:t>
            </w:r>
          </w:p>
        </w:tc>
        <w:tc>
          <w:tcPr>
            <w:tcW w:w="709" w:type="dxa"/>
          </w:tcPr>
          <w:p w14:paraId="05224930" w14:textId="77777777" w:rsidR="00987AC7" w:rsidRPr="00987AC7" w:rsidRDefault="00987AC7" w:rsidP="00987AC7">
            <w:pPr>
              <w:rPr>
                <w:rFonts w:ascii="Arial" w:hAnsi="Arial" w:cs="Arial"/>
                <w:noProof/>
                <w:lang w:eastAsia="en-GB"/>
              </w:rPr>
            </w:pPr>
          </w:p>
        </w:tc>
        <w:tc>
          <w:tcPr>
            <w:tcW w:w="709" w:type="dxa"/>
          </w:tcPr>
          <w:p w14:paraId="0F5E5FBA" w14:textId="77777777" w:rsidR="00987AC7" w:rsidRPr="00987AC7" w:rsidRDefault="00987AC7" w:rsidP="00987AC7">
            <w:pPr>
              <w:jc w:val="center"/>
              <w:rPr>
                <w:rFonts w:ascii="Arial" w:hAnsi="Arial" w:cs="Arial"/>
                <w:noProof/>
                <w:lang w:eastAsia="en-GB"/>
              </w:rPr>
            </w:pPr>
          </w:p>
        </w:tc>
        <w:tc>
          <w:tcPr>
            <w:tcW w:w="708" w:type="dxa"/>
          </w:tcPr>
          <w:p w14:paraId="328B1945" w14:textId="77777777" w:rsidR="00987AC7" w:rsidRPr="00987AC7" w:rsidRDefault="00987AC7" w:rsidP="00987AC7">
            <w:pPr>
              <w:jc w:val="center"/>
              <w:rPr>
                <w:rFonts w:ascii="Arial" w:hAnsi="Arial" w:cs="Arial"/>
                <w:noProof/>
                <w:lang w:eastAsia="en-GB"/>
              </w:rPr>
            </w:pPr>
          </w:p>
        </w:tc>
        <w:tc>
          <w:tcPr>
            <w:tcW w:w="3037" w:type="dxa"/>
          </w:tcPr>
          <w:p w14:paraId="1D553679" w14:textId="77777777" w:rsidR="00987AC7" w:rsidRPr="00987AC7" w:rsidRDefault="00987AC7" w:rsidP="00987AC7">
            <w:pPr>
              <w:rPr>
                <w:rFonts w:ascii="Arial" w:hAnsi="Arial" w:cs="Arial"/>
              </w:rPr>
            </w:pPr>
          </w:p>
        </w:tc>
      </w:tr>
      <w:tr w:rsidR="00987AC7" w:rsidRPr="00987AC7" w14:paraId="1E8E9121" w14:textId="77777777" w:rsidTr="00353FFF">
        <w:trPr>
          <w:trHeight w:val="969"/>
        </w:trPr>
        <w:tc>
          <w:tcPr>
            <w:tcW w:w="1101" w:type="dxa"/>
            <w:vAlign w:val="center"/>
          </w:tcPr>
          <w:p w14:paraId="45D3828E"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PM2.1iv</w:t>
            </w:r>
          </w:p>
        </w:tc>
        <w:tc>
          <w:tcPr>
            <w:tcW w:w="8392" w:type="dxa"/>
            <w:vAlign w:val="center"/>
          </w:tcPr>
          <w:p w14:paraId="5E444F5C" w14:textId="77777777" w:rsidR="00987AC7" w:rsidRPr="00987AC7" w:rsidRDefault="00987AC7" w:rsidP="00987AC7">
            <w:pPr>
              <w:tabs>
                <w:tab w:val="left" w:pos="1023"/>
              </w:tabs>
              <w:rPr>
                <w:rFonts w:ascii="Arial" w:hAnsi="Arial" w:cs="Arial"/>
              </w:rPr>
            </w:pPr>
            <w:r w:rsidRPr="00987AC7">
              <w:rPr>
                <w:rFonts w:ascii="Arial" w:hAnsi="Arial" w:cs="Arial"/>
                <w:color w:val="231F20"/>
              </w:rPr>
              <w:t xml:space="preserve"> kinetic energy (J) = 0.5 × mass (kg) × (speed (m/s))</w:t>
            </w:r>
            <w:r w:rsidRPr="00987AC7">
              <w:rPr>
                <w:rFonts w:ascii="Arial" w:hAnsi="Arial" w:cs="Arial"/>
                <w:color w:val="231F20"/>
                <w:position w:val="7"/>
                <w:sz w:val="13"/>
              </w:rPr>
              <w:t>2</w:t>
            </w:r>
          </w:p>
        </w:tc>
        <w:tc>
          <w:tcPr>
            <w:tcW w:w="709" w:type="dxa"/>
          </w:tcPr>
          <w:p w14:paraId="7DA56B16" w14:textId="77777777" w:rsidR="00987AC7" w:rsidRPr="00987AC7" w:rsidRDefault="00987AC7" w:rsidP="00987AC7">
            <w:pPr>
              <w:rPr>
                <w:rFonts w:ascii="Arial" w:hAnsi="Arial" w:cs="Arial"/>
                <w:noProof/>
                <w:lang w:eastAsia="en-GB"/>
              </w:rPr>
            </w:pPr>
          </w:p>
        </w:tc>
        <w:tc>
          <w:tcPr>
            <w:tcW w:w="709" w:type="dxa"/>
          </w:tcPr>
          <w:p w14:paraId="4E0A360F" w14:textId="77777777" w:rsidR="00987AC7" w:rsidRPr="00987AC7" w:rsidRDefault="00987AC7" w:rsidP="00987AC7">
            <w:pPr>
              <w:jc w:val="center"/>
              <w:rPr>
                <w:rFonts w:ascii="Arial" w:hAnsi="Arial" w:cs="Arial"/>
                <w:noProof/>
                <w:lang w:eastAsia="en-GB"/>
              </w:rPr>
            </w:pPr>
          </w:p>
        </w:tc>
        <w:tc>
          <w:tcPr>
            <w:tcW w:w="708" w:type="dxa"/>
          </w:tcPr>
          <w:p w14:paraId="78C8BC15" w14:textId="77777777" w:rsidR="00987AC7" w:rsidRPr="00987AC7" w:rsidRDefault="00987AC7" w:rsidP="00987AC7">
            <w:pPr>
              <w:jc w:val="center"/>
              <w:rPr>
                <w:rFonts w:ascii="Arial" w:hAnsi="Arial" w:cs="Arial"/>
                <w:noProof/>
                <w:lang w:eastAsia="en-GB"/>
              </w:rPr>
            </w:pPr>
          </w:p>
        </w:tc>
        <w:tc>
          <w:tcPr>
            <w:tcW w:w="3037" w:type="dxa"/>
          </w:tcPr>
          <w:p w14:paraId="47E45B47" w14:textId="77777777" w:rsidR="00987AC7" w:rsidRPr="00987AC7" w:rsidRDefault="00987AC7" w:rsidP="00987AC7">
            <w:pPr>
              <w:rPr>
                <w:rFonts w:ascii="Arial" w:hAnsi="Arial" w:cs="Arial"/>
              </w:rPr>
            </w:pPr>
          </w:p>
        </w:tc>
      </w:tr>
      <w:tr w:rsidR="00987AC7" w:rsidRPr="00987AC7" w14:paraId="52ECBA4C" w14:textId="77777777" w:rsidTr="00353FFF">
        <w:trPr>
          <w:trHeight w:val="969"/>
        </w:trPr>
        <w:tc>
          <w:tcPr>
            <w:tcW w:w="1101" w:type="dxa"/>
            <w:vAlign w:val="center"/>
          </w:tcPr>
          <w:p w14:paraId="5E626CC3"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PM2.2i</w:t>
            </w:r>
          </w:p>
        </w:tc>
        <w:tc>
          <w:tcPr>
            <w:tcW w:w="8392" w:type="dxa"/>
            <w:vAlign w:val="center"/>
          </w:tcPr>
          <w:p w14:paraId="00F36383" w14:textId="77777777" w:rsidR="00987AC7" w:rsidRPr="00987AC7" w:rsidRDefault="00987AC7" w:rsidP="00987AC7">
            <w:pPr>
              <w:tabs>
                <w:tab w:val="left" w:pos="1023"/>
              </w:tabs>
              <w:rPr>
                <w:rFonts w:ascii="Arial" w:hAnsi="Arial" w:cs="Arial"/>
              </w:rPr>
            </w:pPr>
            <w:r w:rsidRPr="00987AC7">
              <w:rPr>
                <w:rFonts w:ascii="Arial" w:hAnsi="Arial" w:cs="Arial"/>
                <w:color w:val="231F20"/>
              </w:rPr>
              <w:t xml:space="preserve"> force (N) = mass (kg) × acceleration (m/s</w:t>
            </w:r>
            <w:r w:rsidRPr="00987AC7">
              <w:rPr>
                <w:rFonts w:ascii="Arial" w:hAnsi="Arial" w:cs="Arial"/>
                <w:color w:val="231F20"/>
                <w:position w:val="7"/>
                <w:sz w:val="13"/>
              </w:rPr>
              <w:t>2</w:t>
            </w:r>
            <w:r w:rsidRPr="00987AC7">
              <w:rPr>
                <w:rFonts w:ascii="Arial" w:hAnsi="Arial" w:cs="Arial"/>
                <w:color w:val="231F20"/>
              </w:rPr>
              <w:t>)</w:t>
            </w:r>
          </w:p>
        </w:tc>
        <w:tc>
          <w:tcPr>
            <w:tcW w:w="709" w:type="dxa"/>
          </w:tcPr>
          <w:p w14:paraId="143D56EF" w14:textId="77777777" w:rsidR="00987AC7" w:rsidRPr="00987AC7" w:rsidRDefault="00987AC7" w:rsidP="00987AC7">
            <w:pPr>
              <w:rPr>
                <w:rFonts w:ascii="Arial" w:hAnsi="Arial" w:cs="Arial"/>
                <w:noProof/>
                <w:lang w:eastAsia="en-GB"/>
              </w:rPr>
            </w:pPr>
          </w:p>
        </w:tc>
        <w:tc>
          <w:tcPr>
            <w:tcW w:w="709" w:type="dxa"/>
          </w:tcPr>
          <w:p w14:paraId="103CC71A" w14:textId="77777777" w:rsidR="00987AC7" w:rsidRPr="00987AC7" w:rsidRDefault="00987AC7" w:rsidP="00987AC7">
            <w:pPr>
              <w:jc w:val="center"/>
              <w:rPr>
                <w:rFonts w:ascii="Arial" w:hAnsi="Arial" w:cs="Arial"/>
                <w:noProof/>
                <w:lang w:eastAsia="en-GB"/>
              </w:rPr>
            </w:pPr>
          </w:p>
        </w:tc>
        <w:tc>
          <w:tcPr>
            <w:tcW w:w="708" w:type="dxa"/>
          </w:tcPr>
          <w:p w14:paraId="06AED8DF" w14:textId="77777777" w:rsidR="00987AC7" w:rsidRPr="00987AC7" w:rsidRDefault="00987AC7" w:rsidP="00987AC7">
            <w:pPr>
              <w:jc w:val="center"/>
              <w:rPr>
                <w:rFonts w:ascii="Arial" w:hAnsi="Arial" w:cs="Arial"/>
                <w:noProof/>
                <w:lang w:eastAsia="en-GB"/>
              </w:rPr>
            </w:pPr>
          </w:p>
        </w:tc>
        <w:tc>
          <w:tcPr>
            <w:tcW w:w="3037" w:type="dxa"/>
          </w:tcPr>
          <w:p w14:paraId="7CC2A97A" w14:textId="77777777" w:rsidR="00987AC7" w:rsidRPr="00987AC7" w:rsidRDefault="00987AC7" w:rsidP="00987AC7">
            <w:pPr>
              <w:rPr>
                <w:rFonts w:ascii="Arial" w:hAnsi="Arial" w:cs="Arial"/>
              </w:rPr>
            </w:pPr>
          </w:p>
        </w:tc>
      </w:tr>
      <w:tr w:rsidR="00987AC7" w:rsidRPr="00987AC7" w14:paraId="6561CEDD" w14:textId="77777777" w:rsidTr="00353FFF">
        <w:trPr>
          <w:trHeight w:val="969"/>
        </w:trPr>
        <w:tc>
          <w:tcPr>
            <w:tcW w:w="1101" w:type="dxa"/>
            <w:vAlign w:val="center"/>
          </w:tcPr>
          <w:p w14:paraId="5EB3D956" w14:textId="77777777" w:rsidR="00987AC7" w:rsidRPr="00987AC7" w:rsidRDefault="00987AC7" w:rsidP="00987AC7">
            <w:pPr>
              <w:tabs>
                <w:tab w:val="left" w:pos="1023"/>
              </w:tabs>
              <w:rPr>
                <w:rFonts w:ascii="Arial" w:hAnsi="Arial" w:cs="Arial"/>
                <w:b/>
                <w:color w:val="231F20"/>
              </w:rPr>
            </w:pPr>
            <w:r w:rsidRPr="00987AC7">
              <w:rPr>
                <w:rFonts w:ascii="Arial" w:hAnsi="Arial" w:cs="Arial"/>
                <w:b/>
                <w:color w:val="231F20"/>
              </w:rPr>
              <w:t>PM2.2ii</w:t>
            </w:r>
          </w:p>
        </w:tc>
        <w:tc>
          <w:tcPr>
            <w:tcW w:w="8392" w:type="dxa"/>
            <w:vAlign w:val="center"/>
          </w:tcPr>
          <w:p w14:paraId="34A5AF61" w14:textId="77777777" w:rsidR="00987AC7" w:rsidRPr="00987AC7" w:rsidRDefault="00987AC7" w:rsidP="00987AC7">
            <w:pPr>
              <w:tabs>
                <w:tab w:val="left" w:pos="1023"/>
              </w:tabs>
              <w:rPr>
                <w:rFonts w:ascii="Arial" w:hAnsi="Arial" w:cs="Arial"/>
              </w:rPr>
            </w:pPr>
            <w:r w:rsidRPr="00987AC7">
              <w:rPr>
                <w:rFonts w:ascii="Arial" w:hAnsi="Arial" w:cs="Arial"/>
                <w:b/>
                <w:color w:val="231F20"/>
              </w:rPr>
              <w:t xml:space="preserve"> momentum (kg m/s) = mass (kg) × velocity (m/s)</w:t>
            </w:r>
          </w:p>
        </w:tc>
        <w:tc>
          <w:tcPr>
            <w:tcW w:w="709" w:type="dxa"/>
          </w:tcPr>
          <w:p w14:paraId="5345EEBC" w14:textId="77777777" w:rsidR="00987AC7" w:rsidRPr="00987AC7" w:rsidRDefault="00987AC7" w:rsidP="00987AC7">
            <w:pPr>
              <w:rPr>
                <w:rFonts w:ascii="Arial" w:hAnsi="Arial" w:cs="Arial"/>
                <w:noProof/>
                <w:lang w:eastAsia="en-GB"/>
              </w:rPr>
            </w:pPr>
          </w:p>
        </w:tc>
        <w:tc>
          <w:tcPr>
            <w:tcW w:w="709" w:type="dxa"/>
          </w:tcPr>
          <w:p w14:paraId="3CE47B9D" w14:textId="77777777" w:rsidR="00987AC7" w:rsidRPr="00987AC7" w:rsidRDefault="00987AC7" w:rsidP="00987AC7">
            <w:pPr>
              <w:jc w:val="center"/>
              <w:rPr>
                <w:rFonts w:ascii="Arial" w:hAnsi="Arial" w:cs="Arial"/>
                <w:noProof/>
                <w:lang w:eastAsia="en-GB"/>
              </w:rPr>
            </w:pPr>
          </w:p>
        </w:tc>
        <w:tc>
          <w:tcPr>
            <w:tcW w:w="708" w:type="dxa"/>
          </w:tcPr>
          <w:p w14:paraId="2466FD4B" w14:textId="77777777" w:rsidR="00987AC7" w:rsidRPr="00987AC7" w:rsidRDefault="00987AC7" w:rsidP="00987AC7">
            <w:pPr>
              <w:jc w:val="center"/>
              <w:rPr>
                <w:rFonts w:ascii="Arial" w:hAnsi="Arial" w:cs="Arial"/>
                <w:noProof/>
                <w:lang w:eastAsia="en-GB"/>
              </w:rPr>
            </w:pPr>
          </w:p>
        </w:tc>
        <w:tc>
          <w:tcPr>
            <w:tcW w:w="3037" w:type="dxa"/>
          </w:tcPr>
          <w:p w14:paraId="1E0FF61F" w14:textId="77777777" w:rsidR="00987AC7" w:rsidRPr="00987AC7" w:rsidRDefault="00987AC7" w:rsidP="00987AC7">
            <w:pPr>
              <w:rPr>
                <w:rFonts w:ascii="Arial" w:hAnsi="Arial" w:cs="Arial"/>
              </w:rPr>
            </w:pPr>
          </w:p>
        </w:tc>
      </w:tr>
      <w:tr w:rsidR="00987AC7" w:rsidRPr="00987AC7" w14:paraId="6633B663" w14:textId="77777777" w:rsidTr="00353FFF">
        <w:trPr>
          <w:trHeight w:val="969"/>
        </w:trPr>
        <w:tc>
          <w:tcPr>
            <w:tcW w:w="1101" w:type="dxa"/>
            <w:vAlign w:val="center"/>
          </w:tcPr>
          <w:p w14:paraId="7449D8B0"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PM2.2iii</w:t>
            </w:r>
          </w:p>
        </w:tc>
        <w:tc>
          <w:tcPr>
            <w:tcW w:w="8392" w:type="dxa"/>
            <w:vAlign w:val="center"/>
          </w:tcPr>
          <w:p w14:paraId="500AC110" w14:textId="77777777" w:rsidR="00987AC7" w:rsidRPr="00987AC7" w:rsidRDefault="00987AC7" w:rsidP="00987AC7">
            <w:pPr>
              <w:tabs>
                <w:tab w:val="left" w:pos="1023"/>
              </w:tabs>
              <w:rPr>
                <w:rFonts w:ascii="Arial" w:hAnsi="Arial" w:cs="Arial"/>
              </w:rPr>
            </w:pPr>
            <w:r w:rsidRPr="00987AC7">
              <w:rPr>
                <w:rFonts w:ascii="Arial" w:hAnsi="Arial" w:cs="Arial"/>
                <w:color w:val="231F20"/>
              </w:rPr>
              <w:t xml:space="preserve"> work done (J) = force (N) × distance (m) (along the line of action of the force)</w:t>
            </w:r>
          </w:p>
        </w:tc>
        <w:tc>
          <w:tcPr>
            <w:tcW w:w="709" w:type="dxa"/>
          </w:tcPr>
          <w:p w14:paraId="479D56A8" w14:textId="77777777" w:rsidR="00987AC7" w:rsidRPr="00987AC7" w:rsidRDefault="00987AC7" w:rsidP="00987AC7">
            <w:pPr>
              <w:rPr>
                <w:rFonts w:ascii="Arial" w:hAnsi="Arial" w:cs="Arial"/>
                <w:noProof/>
                <w:lang w:eastAsia="en-GB"/>
              </w:rPr>
            </w:pPr>
          </w:p>
        </w:tc>
        <w:tc>
          <w:tcPr>
            <w:tcW w:w="709" w:type="dxa"/>
          </w:tcPr>
          <w:p w14:paraId="7A124EAF" w14:textId="77777777" w:rsidR="00987AC7" w:rsidRPr="00987AC7" w:rsidRDefault="00987AC7" w:rsidP="00987AC7">
            <w:pPr>
              <w:jc w:val="center"/>
              <w:rPr>
                <w:rFonts w:ascii="Arial" w:hAnsi="Arial" w:cs="Arial"/>
                <w:noProof/>
                <w:lang w:eastAsia="en-GB"/>
              </w:rPr>
            </w:pPr>
          </w:p>
        </w:tc>
        <w:tc>
          <w:tcPr>
            <w:tcW w:w="708" w:type="dxa"/>
          </w:tcPr>
          <w:p w14:paraId="2B617FBE" w14:textId="77777777" w:rsidR="00987AC7" w:rsidRPr="00987AC7" w:rsidRDefault="00987AC7" w:rsidP="00987AC7">
            <w:pPr>
              <w:jc w:val="center"/>
              <w:rPr>
                <w:rFonts w:ascii="Arial" w:hAnsi="Arial" w:cs="Arial"/>
                <w:noProof/>
                <w:lang w:eastAsia="en-GB"/>
              </w:rPr>
            </w:pPr>
          </w:p>
        </w:tc>
        <w:tc>
          <w:tcPr>
            <w:tcW w:w="3037" w:type="dxa"/>
          </w:tcPr>
          <w:p w14:paraId="566E72B7" w14:textId="77777777" w:rsidR="00987AC7" w:rsidRPr="00987AC7" w:rsidRDefault="00987AC7" w:rsidP="00987AC7">
            <w:pPr>
              <w:rPr>
                <w:rFonts w:ascii="Arial" w:hAnsi="Arial" w:cs="Arial"/>
              </w:rPr>
            </w:pPr>
          </w:p>
        </w:tc>
      </w:tr>
      <w:tr w:rsidR="00987AC7" w:rsidRPr="00987AC7" w14:paraId="3A8CA8E8" w14:textId="77777777" w:rsidTr="00353FFF">
        <w:trPr>
          <w:trHeight w:val="969"/>
        </w:trPr>
        <w:tc>
          <w:tcPr>
            <w:tcW w:w="1101" w:type="dxa"/>
            <w:vAlign w:val="center"/>
          </w:tcPr>
          <w:p w14:paraId="68E8E0FC"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PM2.2iv</w:t>
            </w:r>
          </w:p>
        </w:tc>
        <w:tc>
          <w:tcPr>
            <w:tcW w:w="8392" w:type="dxa"/>
            <w:vAlign w:val="center"/>
          </w:tcPr>
          <w:p w14:paraId="490C0866" w14:textId="77777777" w:rsidR="00987AC7" w:rsidRPr="00987AC7" w:rsidRDefault="00987AC7" w:rsidP="00987AC7">
            <w:pPr>
              <w:tabs>
                <w:tab w:val="left" w:pos="1023"/>
              </w:tabs>
              <w:rPr>
                <w:rFonts w:ascii="Arial" w:hAnsi="Arial" w:cs="Arial"/>
              </w:rPr>
            </w:pPr>
            <w:r w:rsidRPr="00987AC7">
              <w:rPr>
                <w:rFonts w:ascii="Arial" w:hAnsi="Arial" w:cs="Arial"/>
                <w:color w:val="231F20"/>
              </w:rPr>
              <w:t xml:space="preserve"> power (W) = work done (J)/time(s)</w:t>
            </w:r>
          </w:p>
        </w:tc>
        <w:tc>
          <w:tcPr>
            <w:tcW w:w="709" w:type="dxa"/>
          </w:tcPr>
          <w:p w14:paraId="6DAB1DA0" w14:textId="77777777" w:rsidR="00987AC7" w:rsidRPr="00987AC7" w:rsidRDefault="00987AC7" w:rsidP="00987AC7">
            <w:pPr>
              <w:rPr>
                <w:rFonts w:ascii="Arial" w:hAnsi="Arial" w:cs="Arial"/>
                <w:noProof/>
                <w:lang w:eastAsia="en-GB"/>
              </w:rPr>
            </w:pPr>
          </w:p>
        </w:tc>
        <w:tc>
          <w:tcPr>
            <w:tcW w:w="709" w:type="dxa"/>
          </w:tcPr>
          <w:p w14:paraId="589C6488" w14:textId="77777777" w:rsidR="00987AC7" w:rsidRPr="00987AC7" w:rsidRDefault="00987AC7" w:rsidP="00987AC7">
            <w:pPr>
              <w:jc w:val="center"/>
              <w:rPr>
                <w:rFonts w:ascii="Arial" w:hAnsi="Arial" w:cs="Arial"/>
                <w:noProof/>
                <w:lang w:eastAsia="en-GB"/>
              </w:rPr>
            </w:pPr>
          </w:p>
        </w:tc>
        <w:tc>
          <w:tcPr>
            <w:tcW w:w="708" w:type="dxa"/>
          </w:tcPr>
          <w:p w14:paraId="02C99458" w14:textId="77777777" w:rsidR="00987AC7" w:rsidRPr="00987AC7" w:rsidRDefault="00987AC7" w:rsidP="00987AC7">
            <w:pPr>
              <w:jc w:val="center"/>
              <w:rPr>
                <w:rFonts w:ascii="Arial" w:hAnsi="Arial" w:cs="Arial"/>
                <w:noProof/>
                <w:lang w:eastAsia="en-GB"/>
              </w:rPr>
            </w:pPr>
          </w:p>
        </w:tc>
        <w:tc>
          <w:tcPr>
            <w:tcW w:w="3037" w:type="dxa"/>
          </w:tcPr>
          <w:p w14:paraId="0A4CACC5" w14:textId="77777777" w:rsidR="00987AC7" w:rsidRPr="00987AC7" w:rsidRDefault="00987AC7" w:rsidP="00987AC7">
            <w:pPr>
              <w:rPr>
                <w:rFonts w:ascii="Arial" w:hAnsi="Arial" w:cs="Arial"/>
              </w:rPr>
            </w:pPr>
          </w:p>
        </w:tc>
      </w:tr>
      <w:tr w:rsidR="00987AC7" w:rsidRPr="00987AC7" w14:paraId="350FEB82" w14:textId="77777777" w:rsidTr="00A90CA0">
        <w:trPr>
          <w:trHeight w:val="494"/>
        </w:trPr>
        <w:tc>
          <w:tcPr>
            <w:tcW w:w="14656" w:type="dxa"/>
            <w:gridSpan w:val="6"/>
            <w:shd w:val="clear" w:color="auto" w:fill="21527A"/>
          </w:tcPr>
          <w:p w14:paraId="4138A49D"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Equations in Physics</w:t>
            </w:r>
          </w:p>
        </w:tc>
      </w:tr>
      <w:tr w:rsidR="00987AC7" w:rsidRPr="00987AC7" w14:paraId="7408971C" w14:textId="77777777" w:rsidTr="00353FFF">
        <w:trPr>
          <w:trHeight w:val="480"/>
        </w:trPr>
        <w:tc>
          <w:tcPr>
            <w:tcW w:w="9493" w:type="dxa"/>
            <w:gridSpan w:val="2"/>
          </w:tcPr>
          <w:p w14:paraId="3ECAB737" w14:textId="77777777" w:rsidR="00987AC7" w:rsidRPr="00987AC7" w:rsidRDefault="00987AC7" w:rsidP="00987AC7">
            <w:pPr>
              <w:rPr>
                <w:rFonts w:ascii="Arial" w:hAnsi="Arial" w:cs="Arial"/>
                <w:sz w:val="24"/>
                <w:szCs w:val="24"/>
              </w:rPr>
            </w:pPr>
            <w:r w:rsidRPr="00987AC7">
              <w:rPr>
                <w:rFonts w:ascii="Arial" w:hAnsi="Arial" w:cs="Arial"/>
                <w:b/>
                <w:bCs/>
                <w:i/>
                <w:iCs/>
                <w:sz w:val="24"/>
                <w:szCs w:val="24"/>
              </w:rPr>
              <w:t>recall and apply the following relationships using standard SI units (units given in brackets)</w:t>
            </w:r>
          </w:p>
        </w:tc>
        <w:tc>
          <w:tcPr>
            <w:tcW w:w="709" w:type="dxa"/>
            <w:shd w:val="clear" w:color="auto" w:fill="FF0000"/>
            <w:vAlign w:val="center"/>
          </w:tcPr>
          <w:p w14:paraId="01E37C6C"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R</w:t>
            </w:r>
          </w:p>
        </w:tc>
        <w:tc>
          <w:tcPr>
            <w:tcW w:w="709" w:type="dxa"/>
            <w:shd w:val="clear" w:color="auto" w:fill="FFC000" w:themeFill="accent4"/>
            <w:vAlign w:val="center"/>
          </w:tcPr>
          <w:p w14:paraId="0F28DAA2"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A</w:t>
            </w:r>
          </w:p>
        </w:tc>
        <w:tc>
          <w:tcPr>
            <w:tcW w:w="708" w:type="dxa"/>
            <w:shd w:val="clear" w:color="auto" w:fill="92D050"/>
            <w:vAlign w:val="center"/>
          </w:tcPr>
          <w:p w14:paraId="2D583074"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G</w:t>
            </w:r>
          </w:p>
        </w:tc>
        <w:tc>
          <w:tcPr>
            <w:tcW w:w="3037" w:type="dxa"/>
            <w:vAlign w:val="center"/>
          </w:tcPr>
          <w:p w14:paraId="2B479414"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0386E197" w14:textId="77777777" w:rsidTr="00353FFF">
        <w:trPr>
          <w:trHeight w:val="969"/>
        </w:trPr>
        <w:tc>
          <w:tcPr>
            <w:tcW w:w="1101" w:type="dxa"/>
            <w:vAlign w:val="center"/>
          </w:tcPr>
          <w:p w14:paraId="0899F0D5"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PM2.3i</w:t>
            </w:r>
          </w:p>
        </w:tc>
        <w:tc>
          <w:tcPr>
            <w:tcW w:w="8392" w:type="dxa"/>
            <w:vAlign w:val="center"/>
          </w:tcPr>
          <w:p w14:paraId="14B8BEF9" w14:textId="77777777" w:rsidR="00987AC7" w:rsidRPr="00987AC7" w:rsidRDefault="00987AC7" w:rsidP="00987AC7">
            <w:pPr>
              <w:tabs>
                <w:tab w:val="left" w:pos="1023"/>
              </w:tabs>
              <w:rPr>
                <w:rFonts w:ascii="Arial" w:hAnsi="Arial" w:cs="Arial"/>
              </w:rPr>
            </w:pPr>
            <w:r w:rsidRPr="00987AC7">
              <w:rPr>
                <w:rFonts w:ascii="Arial" w:hAnsi="Arial" w:cs="Arial"/>
                <w:color w:val="231F20"/>
              </w:rPr>
              <w:t xml:space="preserve"> force exerted by a spring (N) = extension (m) × spring constant (N/m)</w:t>
            </w:r>
          </w:p>
        </w:tc>
        <w:tc>
          <w:tcPr>
            <w:tcW w:w="709" w:type="dxa"/>
          </w:tcPr>
          <w:p w14:paraId="0E8314A7" w14:textId="77777777" w:rsidR="00987AC7" w:rsidRPr="00987AC7" w:rsidRDefault="00987AC7" w:rsidP="00987AC7">
            <w:pPr>
              <w:rPr>
                <w:rFonts w:ascii="Arial" w:hAnsi="Arial" w:cs="Arial"/>
                <w:noProof/>
                <w:lang w:eastAsia="en-GB"/>
              </w:rPr>
            </w:pPr>
          </w:p>
        </w:tc>
        <w:tc>
          <w:tcPr>
            <w:tcW w:w="709" w:type="dxa"/>
          </w:tcPr>
          <w:p w14:paraId="55BBF500" w14:textId="77777777" w:rsidR="00987AC7" w:rsidRPr="00987AC7" w:rsidRDefault="00987AC7" w:rsidP="00987AC7">
            <w:pPr>
              <w:jc w:val="center"/>
              <w:rPr>
                <w:rFonts w:ascii="Arial" w:hAnsi="Arial" w:cs="Arial"/>
                <w:noProof/>
                <w:lang w:eastAsia="en-GB"/>
              </w:rPr>
            </w:pPr>
          </w:p>
        </w:tc>
        <w:tc>
          <w:tcPr>
            <w:tcW w:w="708" w:type="dxa"/>
          </w:tcPr>
          <w:p w14:paraId="26B2F2E5" w14:textId="77777777" w:rsidR="00987AC7" w:rsidRPr="00987AC7" w:rsidRDefault="00987AC7" w:rsidP="00987AC7">
            <w:pPr>
              <w:jc w:val="center"/>
              <w:rPr>
                <w:rFonts w:ascii="Arial" w:hAnsi="Arial" w:cs="Arial"/>
                <w:noProof/>
                <w:lang w:eastAsia="en-GB"/>
              </w:rPr>
            </w:pPr>
          </w:p>
        </w:tc>
        <w:tc>
          <w:tcPr>
            <w:tcW w:w="3037" w:type="dxa"/>
          </w:tcPr>
          <w:p w14:paraId="3A1CF244" w14:textId="77777777" w:rsidR="00987AC7" w:rsidRPr="00987AC7" w:rsidRDefault="00987AC7" w:rsidP="00987AC7">
            <w:pPr>
              <w:rPr>
                <w:rFonts w:ascii="Arial" w:hAnsi="Arial" w:cs="Arial"/>
              </w:rPr>
            </w:pPr>
          </w:p>
        </w:tc>
      </w:tr>
      <w:tr w:rsidR="00987AC7" w:rsidRPr="00987AC7" w14:paraId="26C78C78" w14:textId="77777777" w:rsidTr="00353FFF">
        <w:trPr>
          <w:trHeight w:val="969"/>
        </w:trPr>
        <w:tc>
          <w:tcPr>
            <w:tcW w:w="1101" w:type="dxa"/>
            <w:vAlign w:val="center"/>
          </w:tcPr>
          <w:p w14:paraId="68890AE3"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PM2.3iii</w:t>
            </w:r>
          </w:p>
        </w:tc>
        <w:tc>
          <w:tcPr>
            <w:tcW w:w="8392" w:type="dxa"/>
            <w:vAlign w:val="center"/>
          </w:tcPr>
          <w:p w14:paraId="6C7386AC"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 xml:space="preserve"> gravitational force (N) = mass (kg) × gravitational field strength, </w:t>
            </w:r>
            <w:r w:rsidRPr="00703FA4">
              <w:rPr>
                <w:rFonts w:ascii="Arial" w:hAnsi="Arial" w:cs="Arial"/>
                <w:i/>
                <w:iCs/>
                <w:color w:val="231F20"/>
              </w:rPr>
              <w:t>g</w:t>
            </w:r>
            <w:r w:rsidRPr="00987AC7">
              <w:rPr>
                <w:rFonts w:ascii="Arial" w:hAnsi="Arial" w:cs="Arial"/>
                <w:color w:val="231F20"/>
              </w:rPr>
              <w:t xml:space="preserve"> (N/kg)</w:t>
            </w:r>
          </w:p>
        </w:tc>
        <w:tc>
          <w:tcPr>
            <w:tcW w:w="709" w:type="dxa"/>
          </w:tcPr>
          <w:p w14:paraId="27025704" w14:textId="77777777" w:rsidR="00987AC7" w:rsidRPr="00987AC7" w:rsidRDefault="00987AC7" w:rsidP="00987AC7">
            <w:pPr>
              <w:rPr>
                <w:rFonts w:ascii="Arial" w:hAnsi="Arial" w:cs="Arial"/>
                <w:noProof/>
                <w:lang w:eastAsia="en-GB"/>
              </w:rPr>
            </w:pPr>
          </w:p>
        </w:tc>
        <w:tc>
          <w:tcPr>
            <w:tcW w:w="709" w:type="dxa"/>
          </w:tcPr>
          <w:p w14:paraId="1FD108E6" w14:textId="77777777" w:rsidR="00987AC7" w:rsidRPr="00987AC7" w:rsidRDefault="00987AC7" w:rsidP="00987AC7">
            <w:pPr>
              <w:jc w:val="center"/>
              <w:rPr>
                <w:rFonts w:ascii="Arial" w:hAnsi="Arial" w:cs="Arial"/>
                <w:noProof/>
                <w:lang w:eastAsia="en-GB"/>
              </w:rPr>
            </w:pPr>
          </w:p>
        </w:tc>
        <w:tc>
          <w:tcPr>
            <w:tcW w:w="708" w:type="dxa"/>
          </w:tcPr>
          <w:p w14:paraId="314F2E3B" w14:textId="77777777" w:rsidR="00987AC7" w:rsidRPr="00987AC7" w:rsidRDefault="00987AC7" w:rsidP="00987AC7">
            <w:pPr>
              <w:jc w:val="center"/>
              <w:rPr>
                <w:rFonts w:ascii="Arial" w:hAnsi="Arial" w:cs="Arial"/>
                <w:noProof/>
                <w:lang w:eastAsia="en-GB"/>
              </w:rPr>
            </w:pPr>
          </w:p>
        </w:tc>
        <w:tc>
          <w:tcPr>
            <w:tcW w:w="3037" w:type="dxa"/>
          </w:tcPr>
          <w:p w14:paraId="45AD5CA2" w14:textId="77777777" w:rsidR="00987AC7" w:rsidRPr="00987AC7" w:rsidRDefault="00987AC7" w:rsidP="00987AC7">
            <w:pPr>
              <w:rPr>
                <w:rFonts w:ascii="Arial" w:hAnsi="Arial" w:cs="Arial"/>
              </w:rPr>
            </w:pPr>
          </w:p>
        </w:tc>
      </w:tr>
      <w:tr w:rsidR="00987AC7" w:rsidRPr="00987AC7" w14:paraId="3FB1E659" w14:textId="77777777" w:rsidTr="00353FFF">
        <w:trPr>
          <w:trHeight w:val="969"/>
        </w:trPr>
        <w:tc>
          <w:tcPr>
            <w:tcW w:w="1101" w:type="dxa"/>
            <w:vAlign w:val="center"/>
          </w:tcPr>
          <w:p w14:paraId="5064945C" w14:textId="77777777" w:rsidR="00987AC7" w:rsidRPr="00987AC7" w:rsidRDefault="00987AC7" w:rsidP="00987AC7">
            <w:pPr>
              <w:widowControl w:val="0"/>
              <w:autoSpaceDE w:val="0"/>
              <w:autoSpaceDN w:val="0"/>
              <w:adjustRightInd w:val="0"/>
              <w:spacing w:before="60"/>
              <w:rPr>
                <w:rFonts w:ascii="Arial" w:eastAsiaTheme="minorEastAsia" w:hAnsi="Arial" w:cs="Arial"/>
                <w:color w:val="231F20"/>
                <w:szCs w:val="24"/>
                <w:lang w:eastAsia="en-GB"/>
              </w:rPr>
            </w:pPr>
            <w:r w:rsidRPr="00987AC7">
              <w:rPr>
                <w:rFonts w:ascii="Arial" w:eastAsiaTheme="minorEastAsia" w:hAnsi="Arial" w:cs="Arial"/>
                <w:color w:val="231F20"/>
                <w:szCs w:val="24"/>
                <w:lang w:eastAsia="en-GB"/>
              </w:rPr>
              <w:t>PM2.3iv</w:t>
            </w:r>
          </w:p>
        </w:tc>
        <w:tc>
          <w:tcPr>
            <w:tcW w:w="8392" w:type="dxa"/>
            <w:vAlign w:val="center"/>
          </w:tcPr>
          <w:p w14:paraId="35FB5273" w14:textId="13D6C9F1" w:rsidR="00987AC7" w:rsidRPr="00987AC7" w:rsidRDefault="00987AC7" w:rsidP="00987AC7">
            <w:pPr>
              <w:widowControl w:val="0"/>
              <w:autoSpaceDE w:val="0"/>
              <w:autoSpaceDN w:val="0"/>
              <w:adjustRightInd w:val="0"/>
              <w:spacing w:before="60"/>
              <w:rPr>
                <w:rFonts w:ascii="Arial" w:eastAsiaTheme="minorEastAsia" w:hAnsi="Arial" w:cs="Arial"/>
                <w:sz w:val="24"/>
                <w:szCs w:val="24"/>
                <w:lang w:eastAsia="en-GB"/>
              </w:rPr>
            </w:pPr>
            <w:r w:rsidRPr="00987AC7">
              <w:rPr>
                <w:rFonts w:ascii="Arial" w:eastAsiaTheme="minorEastAsia" w:hAnsi="Arial" w:cs="Arial"/>
                <w:color w:val="231F20"/>
                <w:szCs w:val="24"/>
                <w:lang w:eastAsia="en-GB"/>
              </w:rPr>
              <w:t xml:space="preserve"> (in a gravitational field) potential energy (J) = mass (kg)</w:t>
            </w:r>
            <w:r w:rsidR="00D26DE7">
              <w:rPr>
                <w:rFonts w:ascii="Arial" w:eastAsiaTheme="minorEastAsia" w:hAnsi="Arial" w:cs="Arial"/>
                <w:color w:val="231F20"/>
                <w:szCs w:val="24"/>
                <w:lang w:eastAsia="en-GB"/>
              </w:rPr>
              <w:t xml:space="preserve"> </w:t>
            </w:r>
            <w:r w:rsidRPr="00987AC7">
              <w:rPr>
                <w:rFonts w:ascii="Arial" w:eastAsiaTheme="minorEastAsia" w:hAnsi="Arial" w:cs="Arial"/>
                <w:color w:val="231F20"/>
                <w:szCs w:val="24"/>
                <w:lang w:eastAsia="en-GB"/>
              </w:rPr>
              <w:t xml:space="preserve">× height (m) × gravitational field strength, </w:t>
            </w:r>
            <w:r w:rsidRPr="00987AC7">
              <w:rPr>
                <w:rFonts w:ascii="Arial" w:eastAsiaTheme="minorEastAsia" w:hAnsi="Arial" w:cs="Arial"/>
                <w:i/>
                <w:color w:val="231F20"/>
                <w:szCs w:val="24"/>
                <w:lang w:eastAsia="en-GB"/>
              </w:rPr>
              <w:t xml:space="preserve">g </w:t>
            </w:r>
            <w:r w:rsidRPr="00987AC7">
              <w:rPr>
                <w:rFonts w:ascii="Arial" w:eastAsiaTheme="minorEastAsia" w:hAnsi="Arial" w:cs="Arial"/>
                <w:color w:val="231F20"/>
                <w:szCs w:val="24"/>
                <w:lang w:eastAsia="en-GB"/>
              </w:rPr>
              <w:t>(N/kg)</w:t>
            </w:r>
          </w:p>
        </w:tc>
        <w:tc>
          <w:tcPr>
            <w:tcW w:w="709" w:type="dxa"/>
          </w:tcPr>
          <w:p w14:paraId="0596DC19" w14:textId="77777777" w:rsidR="00987AC7" w:rsidRPr="00987AC7" w:rsidRDefault="00987AC7" w:rsidP="00987AC7">
            <w:pPr>
              <w:rPr>
                <w:rFonts w:ascii="Arial" w:hAnsi="Arial" w:cs="Arial"/>
                <w:noProof/>
                <w:lang w:eastAsia="en-GB"/>
              </w:rPr>
            </w:pPr>
          </w:p>
        </w:tc>
        <w:tc>
          <w:tcPr>
            <w:tcW w:w="709" w:type="dxa"/>
          </w:tcPr>
          <w:p w14:paraId="07866827" w14:textId="77777777" w:rsidR="00987AC7" w:rsidRPr="00987AC7" w:rsidRDefault="00987AC7" w:rsidP="00987AC7">
            <w:pPr>
              <w:jc w:val="center"/>
              <w:rPr>
                <w:rFonts w:ascii="Arial" w:hAnsi="Arial" w:cs="Arial"/>
                <w:noProof/>
                <w:lang w:eastAsia="en-GB"/>
              </w:rPr>
            </w:pPr>
          </w:p>
        </w:tc>
        <w:tc>
          <w:tcPr>
            <w:tcW w:w="708" w:type="dxa"/>
          </w:tcPr>
          <w:p w14:paraId="4A565511" w14:textId="77777777" w:rsidR="00987AC7" w:rsidRPr="00987AC7" w:rsidRDefault="00987AC7" w:rsidP="00987AC7">
            <w:pPr>
              <w:jc w:val="center"/>
              <w:rPr>
                <w:rFonts w:ascii="Arial" w:hAnsi="Arial" w:cs="Arial"/>
                <w:noProof/>
                <w:lang w:eastAsia="en-GB"/>
              </w:rPr>
            </w:pPr>
          </w:p>
        </w:tc>
        <w:tc>
          <w:tcPr>
            <w:tcW w:w="3037" w:type="dxa"/>
          </w:tcPr>
          <w:p w14:paraId="6D0A5027" w14:textId="77777777" w:rsidR="00987AC7" w:rsidRPr="00987AC7" w:rsidRDefault="00987AC7" w:rsidP="00987AC7">
            <w:pPr>
              <w:rPr>
                <w:rFonts w:ascii="Arial" w:hAnsi="Arial" w:cs="Arial"/>
              </w:rPr>
            </w:pPr>
          </w:p>
        </w:tc>
      </w:tr>
      <w:tr w:rsidR="00987AC7" w:rsidRPr="00987AC7" w14:paraId="76165146" w14:textId="77777777" w:rsidTr="00353FFF">
        <w:trPr>
          <w:trHeight w:val="969"/>
        </w:trPr>
        <w:tc>
          <w:tcPr>
            <w:tcW w:w="1101" w:type="dxa"/>
            <w:vAlign w:val="center"/>
          </w:tcPr>
          <w:p w14:paraId="26DEB9AD"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PM3.1i</w:t>
            </w:r>
          </w:p>
        </w:tc>
        <w:tc>
          <w:tcPr>
            <w:tcW w:w="8392" w:type="dxa"/>
            <w:vAlign w:val="center"/>
          </w:tcPr>
          <w:p w14:paraId="4985F76A" w14:textId="77777777" w:rsidR="00987AC7" w:rsidRPr="00987AC7" w:rsidRDefault="00987AC7" w:rsidP="00987AC7">
            <w:pPr>
              <w:tabs>
                <w:tab w:val="left" w:pos="1023"/>
              </w:tabs>
              <w:rPr>
                <w:rFonts w:ascii="Arial" w:hAnsi="Arial" w:cs="Arial"/>
              </w:rPr>
            </w:pPr>
            <w:r w:rsidRPr="00987AC7">
              <w:rPr>
                <w:rFonts w:ascii="Arial" w:hAnsi="Arial" w:cs="Arial"/>
                <w:color w:val="231F20"/>
              </w:rPr>
              <w:t xml:space="preserve"> charge flow (C) = current (A) × time (s)</w:t>
            </w:r>
          </w:p>
        </w:tc>
        <w:tc>
          <w:tcPr>
            <w:tcW w:w="709" w:type="dxa"/>
          </w:tcPr>
          <w:p w14:paraId="337187FB" w14:textId="77777777" w:rsidR="00987AC7" w:rsidRPr="00987AC7" w:rsidRDefault="00987AC7" w:rsidP="00987AC7">
            <w:pPr>
              <w:rPr>
                <w:rFonts w:ascii="Arial" w:hAnsi="Arial" w:cs="Arial"/>
                <w:noProof/>
                <w:lang w:eastAsia="en-GB"/>
              </w:rPr>
            </w:pPr>
          </w:p>
        </w:tc>
        <w:tc>
          <w:tcPr>
            <w:tcW w:w="709" w:type="dxa"/>
          </w:tcPr>
          <w:p w14:paraId="257A864C" w14:textId="77777777" w:rsidR="00987AC7" w:rsidRPr="00987AC7" w:rsidRDefault="00987AC7" w:rsidP="00987AC7">
            <w:pPr>
              <w:jc w:val="center"/>
              <w:rPr>
                <w:rFonts w:ascii="Arial" w:hAnsi="Arial" w:cs="Arial"/>
                <w:noProof/>
                <w:lang w:eastAsia="en-GB"/>
              </w:rPr>
            </w:pPr>
          </w:p>
        </w:tc>
        <w:tc>
          <w:tcPr>
            <w:tcW w:w="708" w:type="dxa"/>
          </w:tcPr>
          <w:p w14:paraId="687ECA7A" w14:textId="77777777" w:rsidR="00987AC7" w:rsidRPr="00987AC7" w:rsidRDefault="00987AC7" w:rsidP="00987AC7">
            <w:pPr>
              <w:jc w:val="center"/>
              <w:rPr>
                <w:rFonts w:ascii="Arial" w:hAnsi="Arial" w:cs="Arial"/>
                <w:noProof/>
                <w:lang w:eastAsia="en-GB"/>
              </w:rPr>
            </w:pPr>
          </w:p>
        </w:tc>
        <w:tc>
          <w:tcPr>
            <w:tcW w:w="3037" w:type="dxa"/>
          </w:tcPr>
          <w:p w14:paraId="632AA55A" w14:textId="77777777" w:rsidR="00987AC7" w:rsidRPr="00987AC7" w:rsidRDefault="00987AC7" w:rsidP="00987AC7">
            <w:pPr>
              <w:rPr>
                <w:rFonts w:ascii="Arial" w:hAnsi="Arial" w:cs="Arial"/>
              </w:rPr>
            </w:pPr>
          </w:p>
        </w:tc>
      </w:tr>
      <w:tr w:rsidR="00987AC7" w:rsidRPr="00987AC7" w14:paraId="3D4D22A6" w14:textId="77777777" w:rsidTr="00353FFF">
        <w:trPr>
          <w:trHeight w:val="969"/>
        </w:trPr>
        <w:tc>
          <w:tcPr>
            <w:tcW w:w="1101" w:type="dxa"/>
            <w:vAlign w:val="center"/>
          </w:tcPr>
          <w:p w14:paraId="5138D3A1"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PM3.2i</w:t>
            </w:r>
          </w:p>
        </w:tc>
        <w:tc>
          <w:tcPr>
            <w:tcW w:w="8392" w:type="dxa"/>
            <w:vAlign w:val="center"/>
          </w:tcPr>
          <w:p w14:paraId="0C1BA23B" w14:textId="77777777" w:rsidR="00987AC7" w:rsidRPr="00987AC7" w:rsidRDefault="00987AC7" w:rsidP="00987AC7">
            <w:pPr>
              <w:tabs>
                <w:tab w:val="left" w:pos="1023"/>
              </w:tabs>
              <w:rPr>
                <w:rFonts w:ascii="Arial" w:hAnsi="Arial" w:cs="Arial"/>
              </w:rPr>
            </w:pPr>
            <w:r w:rsidRPr="00987AC7">
              <w:rPr>
                <w:rFonts w:ascii="Arial" w:hAnsi="Arial" w:cs="Arial"/>
                <w:color w:val="231F20"/>
              </w:rPr>
              <w:t xml:space="preserve"> potential difference (V) = current (A) × resistance (Ω)</w:t>
            </w:r>
          </w:p>
        </w:tc>
        <w:tc>
          <w:tcPr>
            <w:tcW w:w="709" w:type="dxa"/>
          </w:tcPr>
          <w:p w14:paraId="1B2B63A3" w14:textId="77777777" w:rsidR="00987AC7" w:rsidRPr="00987AC7" w:rsidRDefault="00987AC7" w:rsidP="00987AC7">
            <w:pPr>
              <w:rPr>
                <w:rFonts w:ascii="Arial" w:hAnsi="Arial" w:cs="Arial"/>
                <w:noProof/>
                <w:lang w:eastAsia="en-GB"/>
              </w:rPr>
            </w:pPr>
          </w:p>
        </w:tc>
        <w:tc>
          <w:tcPr>
            <w:tcW w:w="709" w:type="dxa"/>
          </w:tcPr>
          <w:p w14:paraId="6A9A3283" w14:textId="77777777" w:rsidR="00987AC7" w:rsidRPr="00987AC7" w:rsidRDefault="00987AC7" w:rsidP="00987AC7">
            <w:pPr>
              <w:jc w:val="center"/>
              <w:rPr>
                <w:rFonts w:ascii="Arial" w:hAnsi="Arial" w:cs="Arial"/>
                <w:noProof/>
                <w:lang w:eastAsia="en-GB"/>
              </w:rPr>
            </w:pPr>
          </w:p>
        </w:tc>
        <w:tc>
          <w:tcPr>
            <w:tcW w:w="708" w:type="dxa"/>
          </w:tcPr>
          <w:p w14:paraId="3890C4AD" w14:textId="77777777" w:rsidR="00987AC7" w:rsidRPr="00987AC7" w:rsidRDefault="00987AC7" w:rsidP="00987AC7">
            <w:pPr>
              <w:jc w:val="center"/>
              <w:rPr>
                <w:rFonts w:ascii="Arial" w:hAnsi="Arial" w:cs="Arial"/>
                <w:noProof/>
                <w:lang w:eastAsia="en-GB"/>
              </w:rPr>
            </w:pPr>
          </w:p>
        </w:tc>
        <w:tc>
          <w:tcPr>
            <w:tcW w:w="3037" w:type="dxa"/>
          </w:tcPr>
          <w:p w14:paraId="24D5E8B5" w14:textId="77777777" w:rsidR="00987AC7" w:rsidRPr="00987AC7" w:rsidRDefault="00987AC7" w:rsidP="00987AC7">
            <w:pPr>
              <w:rPr>
                <w:rFonts w:ascii="Arial" w:hAnsi="Arial" w:cs="Arial"/>
              </w:rPr>
            </w:pPr>
          </w:p>
        </w:tc>
      </w:tr>
      <w:tr w:rsidR="00987AC7" w:rsidRPr="00987AC7" w14:paraId="0776B8C5" w14:textId="77777777" w:rsidTr="00353FFF">
        <w:trPr>
          <w:trHeight w:val="969"/>
        </w:trPr>
        <w:tc>
          <w:tcPr>
            <w:tcW w:w="1101" w:type="dxa"/>
            <w:vAlign w:val="center"/>
          </w:tcPr>
          <w:p w14:paraId="53370B4D"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PM3.2ii</w:t>
            </w:r>
          </w:p>
        </w:tc>
        <w:tc>
          <w:tcPr>
            <w:tcW w:w="8392" w:type="dxa"/>
            <w:vAlign w:val="center"/>
          </w:tcPr>
          <w:p w14:paraId="01B97061"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 xml:space="preserve"> energy transferred (J) = charge (C) × potential difference (V)</w:t>
            </w:r>
          </w:p>
          <w:p w14:paraId="4218DFD4" w14:textId="77777777" w:rsidR="00987AC7" w:rsidRPr="00987AC7" w:rsidRDefault="00987AC7" w:rsidP="00987AC7">
            <w:pPr>
              <w:tabs>
                <w:tab w:val="left" w:pos="1023"/>
              </w:tabs>
              <w:rPr>
                <w:rFonts w:ascii="Arial" w:hAnsi="Arial" w:cs="Arial"/>
              </w:rPr>
            </w:pPr>
          </w:p>
        </w:tc>
        <w:tc>
          <w:tcPr>
            <w:tcW w:w="709" w:type="dxa"/>
          </w:tcPr>
          <w:p w14:paraId="4F4F9066" w14:textId="77777777" w:rsidR="00987AC7" w:rsidRPr="00987AC7" w:rsidRDefault="00987AC7" w:rsidP="00987AC7">
            <w:pPr>
              <w:rPr>
                <w:rFonts w:ascii="Arial" w:hAnsi="Arial" w:cs="Arial"/>
                <w:noProof/>
                <w:lang w:eastAsia="en-GB"/>
              </w:rPr>
            </w:pPr>
          </w:p>
        </w:tc>
        <w:tc>
          <w:tcPr>
            <w:tcW w:w="709" w:type="dxa"/>
          </w:tcPr>
          <w:p w14:paraId="3A63755E" w14:textId="77777777" w:rsidR="00987AC7" w:rsidRPr="00987AC7" w:rsidRDefault="00987AC7" w:rsidP="00987AC7">
            <w:pPr>
              <w:jc w:val="center"/>
              <w:rPr>
                <w:rFonts w:ascii="Arial" w:hAnsi="Arial" w:cs="Arial"/>
                <w:noProof/>
                <w:lang w:eastAsia="en-GB"/>
              </w:rPr>
            </w:pPr>
          </w:p>
        </w:tc>
        <w:tc>
          <w:tcPr>
            <w:tcW w:w="708" w:type="dxa"/>
          </w:tcPr>
          <w:p w14:paraId="149A6899" w14:textId="77777777" w:rsidR="00987AC7" w:rsidRPr="00987AC7" w:rsidRDefault="00987AC7" w:rsidP="00987AC7">
            <w:pPr>
              <w:jc w:val="center"/>
              <w:rPr>
                <w:rFonts w:ascii="Arial" w:hAnsi="Arial" w:cs="Arial"/>
                <w:noProof/>
                <w:lang w:eastAsia="en-GB"/>
              </w:rPr>
            </w:pPr>
          </w:p>
        </w:tc>
        <w:tc>
          <w:tcPr>
            <w:tcW w:w="3037" w:type="dxa"/>
          </w:tcPr>
          <w:p w14:paraId="02AB7A12" w14:textId="77777777" w:rsidR="00987AC7" w:rsidRPr="00987AC7" w:rsidRDefault="00987AC7" w:rsidP="00987AC7">
            <w:pPr>
              <w:rPr>
                <w:rFonts w:ascii="Arial" w:hAnsi="Arial" w:cs="Arial"/>
              </w:rPr>
            </w:pPr>
          </w:p>
        </w:tc>
      </w:tr>
      <w:tr w:rsidR="00987AC7" w:rsidRPr="00987AC7" w14:paraId="286812E2" w14:textId="77777777" w:rsidTr="00353FFF">
        <w:trPr>
          <w:trHeight w:val="969"/>
        </w:trPr>
        <w:tc>
          <w:tcPr>
            <w:tcW w:w="1101" w:type="dxa"/>
            <w:vAlign w:val="center"/>
          </w:tcPr>
          <w:p w14:paraId="1886AD6A"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PM3.2iii</w:t>
            </w:r>
          </w:p>
        </w:tc>
        <w:tc>
          <w:tcPr>
            <w:tcW w:w="8392" w:type="dxa"/>
            <w:vAlign w:val="center"/>
          </w:tcPr>
          <w:p w14:paraId="01B77AC0" w14:textId="77777777" w:rsidR="00987AC7" w:rsidRPr="00987AC7" w:rsidRDefault="00987AC7" w:rsidP="00987AC7">
            <w:pPr>
              <w:tabs>
                <w:tab w:val="left" w:pos="1023"/>
              </w:tabs>
              <w:rPr>
                <w:rFonts w:ascii="Arial" w:hAnsi="Arial" w:cs="Arial"/>
              </w:rPr>
            </w:pPr>
            <w:r w:rsidRPr="00987AC7">
              <w:rPr>
                <w:rFonts w:ascii="Arial" w:hAnsi="Arial" w:cs="Arial"/>
                <w:color w:val="231F20"/>
              </w:rPr>
              <w:t xml:space="preserve"> power (W) = potential difference (V) × current (A) = (current (A))</w:t>
            </w:r>
            <w:r w:rsidRPr="00987AC7">
              <w:rPr>
                <w:rFonts w:ascii="Arial" w:hAnsi="Arial" w:cs="Arial"/>
                <w:color w:val="231F20"/>
                <w:position w:val="7"/>
                <w:sz w:val="13"/>
              </w:rPr>
              <w:t xml:space="preserve">2 </w:t>
            </w:r>
            <w:r w:rsidRPr="00987AC7">
              <w:rPr>
                <w:rFonts w:ascii="Arial" w:hAnsi="Arial" w:cs="Arial"/>
                <w:color w:val="231F20"/>
              </w:rPr>
              <w:t>× resistance (Ω)</w:t>
            </w:r>
          </w:p>
        </w:tc>
        <w:tc>
          <w:tcPr>
            <w:tcW w:w="709" w:type="dxa"/>
          </w:tcPr>
          <w:p w14:paraId="76ECD6E9" w14:textId="77777777" w:rsidR="00987AC7" w:rsidRPr="00987AC7" w:rsidRDefault="00987AC7" w:rsidP="00987AC7">
            <w:pPr>
              <w:rPr>
                <w:rFonts w:ascii="Arial" w:hAnsi="Arial" w:cs="Arial"/>
                <w:noProof/>
                <w:lang w:eastAsia="en-GB"/>
              </w:rPr>
            </w:pPr>
          </w:p>
        </w:tc>
        <w:tc>
          <w:tcPr>
            <w:tcW w:w="709" w:type="dxa"/>
          </w:tcPr>
          <w:p w14:paraId="76FDAD91" w14:textId="77777777" w:rsidR="00987AC7" w:rsidRPr="00987AC7" w:rsidRDefault="00987AC7" w:rsidP="00987AC7">
            <w:pPr>
              <w:jc w:val="center"/>
              <w:rPr>
                <w:rFonts w:ascii="Arial" w:hAnsi="Arial" w:cs="Arial"/>
                <w:noProof/>
                <w:lang w:eastAsia="en-GB"/>
              </w:rPr>
            </w:pPr>
          </w:p>
        </w:tc>
        <w:tc>
          <w:tcPr>
            <w:tcW w:w="708" w:type="dxa"/>
          </w:tcPr>
          <w:p w14:paraId="7CF88D6E" w14:textId="77777777" w:rsidR="00987AC7" w:rsidRPr="00987AC7" w:rsidRDefault="00987AC7" w:rsidP="00987AC7">
            <w:pPr>
              <w:jc w:val="center"/>
              <w:rPr>
                <w:rFonts w:ascii="Arial" w:hAnsi="Arial" w:cs="Arial"/>
                <w:noProof/>
                <w:lang w:eastAsia="en-GB"/>
              </w:rPr>
            </w:pPr>
          </w:p>
        </w:tc>
        <w:tc>
          <w:tcPr>
            <w:tcW w:w="3037" w:type="dxa"/>
          </w:tcPr>
          <w:p w14:paraId="6656BB9B" w14:textId="77777777" w:rsidR="00987AC7" w:rsidRPr="00987AC7" w:rsidRDefault="00987AC7" w:rsidP="00987AC7">
            <w:pPr>
              <w:rPr>
                <w:rFonts w:ascii="Arial" w:hAnsi="Arial" w:cs="Arial"/>
              </w:rPr>
            </w:pPr>
          </w:p>
        </w:tc>
      </w:tr>
    </w:tbl>
    <w:p w14:paraId="79181DEF" w14:textId="2D4151F0" w:rsidR="009B781E" w:rsidRDefault="009B781E">
      <w:r>
        <w:br w:type="page"/>
      </w:r>
    </w:p>
    <w:p w14:paraId="3DF11E42" w14:textId="77777777" w:rsidR="009B781E" w:rsidRDefault="009B781E"/>
    <w:tbl>
      <w:tblPr>
        <w:tblStyle w:val="TableGrid"/>
        <w:tblW w:w="14656" w:type="dxa"/>
        <w:tblLook w:val="04A0" w:firstRow="1" w:lastRow="0" w:firstColumn="1" w:lastColumn="0" w:noHBand="0" w:noVBand="1"/>
      </w:tblPr>
      <w:tblGrid>
        <w:gridCol w:w="1101"/>
        <w:gridCol w:w="8392"/>
        <w:gridCol w:w="709"/>
        <w:gridCol w:w="709"/>
        <w:gridCol w:w="708"/>
        <w:gridCol w:w="3037"/>
      </w:tblGrid>
      <w:tr w:rsidR="009B781E" w:rsidRPr="00987AC7" w14:paraId="483E4E31" w14:textId="77777777" w:rsidTr="00A90CA0">
        <w:trPr>
          <w:trHeight w:val="494"/>
        </w:trPr>
        <w:tc>
          <w:tcPr>
            <w:tcW w:w="14656" w:type="dxa"/>
            <w:gridSpan w:val="6"/>
            <w:shd w:val="clear" w:color="auto" w:fill="21527A"/>
          </w:tcPr>
          <w:p w14:paraId="24DCDE06" w14:textId="52B4B1DC" w:rsidR="009B781E" w:rsidRPr="00987AC7" w:rsidRDefault="009B781E" w:rsidP="00353FFF">
            <w:pPr>
              <w:tabs>
                <w:tab w:val="left" w:pos="850"/>
              </w:tabs>
              <w:rPr>
                <w:rFonts w:ascii="Arial" w:hAnsi="Arial" w:cs="Arial"/>
                <w:b/>
                <w:bCs/>
                <w:sz w:val="24"/>
                <w:szCs w:val="24"/>
              </w:rPr>
            </w:pPr>
            <w:r w:rsidRPr="00A90CA0">
              <w:rPr>
                <w:rFonts w:ascii="Arial" w:hAnsi="Arial" w:cs="Arial"/>
                <w:b/>
                <w:bCs/>
                <w:color w:val="FFFFFF" w:themeColor="background1"/>
                <w:sz w:val="24"/>
                <w:szCs w:val="24"/>
              </w:rPr>
              <w:t>Equations in Physics</w:t>
            </w:r>
          </w:p>
        </w:tc>
      </w:tr>
      <w:tr w:rsidR="009B781E" w:rsidRPr="00987AC7" w14:paraId="05A15D9F" w14:textId="77777777" w:rsidTr="00353FFF">
        <w:trPr>
          <w:trHeight w:val="480"/>
        </w:trPr>
        <w:tc>
          <w:tcPr>
            <w:tcW w:w="9493" w:type="dxa"/>
            <w:gridSpan w:val="2"/>
          </w:tcPr>
          <w:p w14:paraId="194A889E" w14:textId="77777777" w:rsidR="009B781E" w:rsidRPr="00987AC7" w:rsidRDefault="009B781E" w:rsidP="00353FFF">
            <w:pPr>
              <w:rPr>
                <w:rFonts w:ascii="Arial" w:hAnsi="Arial" w:cs="Arial"/>
                <w:sz w:val="24"/>
                <w:szCs w:val="24"/>
              </w:rPr>
            </w:pPr>
            <w:r w:rsidRPr="00987AC7">
              <w:rPr>
                <w:rFonts w:ascii="Arial" w:hAnsi="Arial" w:cs="Arial"/>
                <w:b/>
                <w:bCs/>
                <w:i/>
                <w:iCs/>
                <w:sz w:val="24"/>
                <w:szCs w:val="24"/>
              </w:rPr>
              <w:t>recall and apply the following relationships using standard SI units (units given in brackets)</w:t>
            </w:r>
          </w:p>
        </w:tc>
        <w:tc>
          <w:tcPr>
            <w:tcW w:w="709" w:type="dxa"/>
            <w:shd w:val="clear" w:color="auto" w:fill="FF0000"/>
            <w:vAlign w:val="center"/>
          </w:tcPr>
          <w:p w14:paraId="5B67CE91" w14:textId="77777777" w:rsidR="009B781E" w:rsidRPr="00C16513" w:rsidRDefault="009B781E" w:rsidP="00353FFF">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R</w:t>
            </w:r>
          </w:p>
        </w:tc>
        <w:tc>
          <w:tcPr>
            <w:tcW w:w="709" w:type="dxa"/>
            <w:shd w:val="clear" w:color="auto" w:fill="FFC000" w:themeFill="accent4"/>
            <w:vAlign w:val="center"/>
          </w:tcPr>
          <w:p w14:paraId="386C8138" w14:textId="77777777" w:rsidR="009B781E" w:rsidRPr="00C16513" w:rsidRDefault="009B781E" w:rsidP="00353FFF">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A</w:t>
            </w:r>
          </w:p>
        </w:tc>
        <w:tc>
          <w:tcPr>
            <w:tcW w:w="708" w:type="dxa"/>
            <w:shd w:val="clear" w:color="auto" w:fill="92D050"/>
            <w:vAlign w:val="center"/>
          </w:tcPr>
          <w:p w14:paraId="35A61471" w14:textId="77777777" w:rsidR="009B781E" w:rsidRPr="00C16513" w:rsidRDefault="009B781E" w:rsidP="00353FFF">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G</w:t>
            </w:r>
          </w:p>
        </w:tc>
        <w:tc>
          <w:tcPr>
            <w:tcW w:w="3037" w:type="dxa"/>
            <w:vAlign w:val="center"/>
          </w:tcPr>
          <w:p w14:paraId="3F6AF763" w14:textId="77777777" w:rsidR="009B781E" w:rsidRPr="00987AC7" w:rsidRDefault="009B781E" w:rsidP="00353FFF">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6D964D22" w14:textId="77777777" w:rsidTr="00353FFF">
        <w:trPr>
          <w:trHeight w:val="969"/>
        </w:trPr>
        <w:tc>
          <w:tcPr>
            <w:tcW w:w="1101" w:type="dxa"/>
            <w:vAlign w:val="center"/>
          </w:tcPr>
          <w:p w14:paraId="3BA93F52"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PM3.2iv</w:t>
            </w:r>
          </w:p>
        </w:tc>
        <w:tc>
          <w:tcPr>
            <w:tcW w:w="8392" w:type="dxa"/>
            <w:vAlign w:val="center"/>
          </w:tcPr>
          <w:p w14:paraId="66EEF0BF" w14:textId="77777777" w:rsidR="00987AC7" w:rsidRPr="00987AC7" w:rsidRDefault="00987AC7" w:rsidP="00987AC7">
            <w:pPr>
              <w:tabs>
                <w:tab w:val="left" w:pos="1023"/>
              </w:tabs>
              <w:rPr>
                <w:rFonts w:ascii="Arial" w:hAnsi="Arial" w:cs="Arial"/>
              </w:rPr>
            </w:pPr>
            <w:r w:rsidRPr="00987AC7">
              <w:rPr>
                <w:rFonts w:ascii="Arial" w:hAnsi="Arial" w:cs="Arial"/>
                <w:color w:val="231F20"/>
              </w:rPr>
              <w:t xml:space="preserve"> energy transferred (J, kW h) = power (W, kW) × time (s, h)</w:t>
            </w:r>
          </w:p>
        </w:tc>
        <w:tc>
          <w:tcPr>
            <w:tcW w:w="709" w:type="dxa"/>
          </w:tcPr>
          <w:p w14:paraId="7796C5EC" w14:textId="77777777" w:rsidR="00987AC7" w:rsidRPr="00987AC7" w:rsidRDefault="00987AC7" w:rsidP="00987AC7">
            <w:pPr>
              <w:rPr>
                <w:rFonts w:ascii="Arial" w:hAnsi="Arial" w:cs="Arial"/>
                <w:noProof/>
                <w:lang w:eastAsia="en-GB"/>
              </w:rPr>
            </w:pPr>
          </w:p>
        </w:tc>
        <w:tc>
          <w:tcPr>
            <w:tcW w:w="709" w:type="dxa"/>
          </w:tcPr>
          <w:p w14:paraId="6E33D635" w14:textId="77777777" w:rsidR="00987AC7" w:rsidRPr="00987AC7" w:rsidRDefault="00987AC7" w:rsidP="00987AC7">
            <w:pPr>
              <w:jc w:val="center"/>
              <w:rPr>
                <w:rFonts w:ascii="Arial" w:hAnsi="Arial" w:cs="Arial"/>
                <w:noProof/>
                <w:lang w:eastAsia="en-GB"/>
              </w:rPr>
            </w:pPr>
          </w:p>
        </w:tc>
        <w:tc>
          <w:tcPr>
            <w:tcW w:w="708" w:type="dxa"/>
          </w:tcPr>
          <w:p w14:paraId="55ADA99C" w14:textId="77777777" w:rsidR="00987AC7" w:rsidRPr="00987AC7" w:rsidRDefault="00987AC7" w:rsidP="00987AC7">
            <w:pPr>
              <w:jc w:val="center"/>
              <w:rPr>
                <w:rFonts w:ascii="Arial" w:hAnsi="Arial" w:cs="Arial"/>
                <w:noProof/>
                <w:lang w:eastAsia="en-GB"/>
              </w:rPr>
            </w:pPr>
          </w:p>
        </w:tc>
        <w:tc>
          <w:tcPr>
            <w:tcW w:w="3037" w:type="dxa"/>
          </w:tcPr>
          <w:p w14:paraId="0250B758" w14:textId="77777777" w:rsidR="00987AC7" w:rsidRPr="00987AC7" w:rsidRDefault="00987AC7" w:rsidP="00987AC7">
            <w:pPr>
              <w:rPr>
                <w:rFonts w:ascii="Arial" w:hAnsi="Arial" w:cs="Arial"/>
              </w:rPr>
            </w:pPr>
          </w:p>
        </w:tc>
      </w:tr>
      <w:tr w:rsidR="00987AC7" w:rsidRPr="00987AC7" w14:paraId="50E84DCD" w14:textId="77777777" w:rsidTr="00353FFF">
        <w:trPr>
          <w:trHeight w:val="969"/>
        </w:trPr>
        <w:tc>
          <w:tcPr>
            <w:tcW w:w="1101" w:type="dxa"/>
            <w:vAlign w:val="center"/>
          </w:tcPr>
          <w:p w14:paraId="3A1A0AF7"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PM5.1i</w:t>
            </w:r>
          </w:p>
        </w:tc>
        <w:tc>
          <w:tcPr>
            <w:tcW w:w="8392" w:type="dxa"/>
            <w:vAlign w:val="center"/>
          </w:tcPr>
          <w:p w14:paraId="142368A5" w14:textId="77777777" w:rsidR="00987AC7" w:rsidRPr="00987AC7" w:rsidRDefault="00987AC7" w:rsidP="00987AC7">
            <w:pPr>
              <w:tabs>
                <w:tab w:val="left" w:pos="1023"/>
              </w:tabs>
              <w:rPr>
                <w:rFonts w:ascii="Arial" w:hAnsi="Arial" w:cs="Arial"/>
              </w:rPr>
            </w:pPr>
            <w:r w:rsidRPr="00987AC7">
              <w:rPr>
                <w:rFonts w:ascii="Arial" w:hAnsi="Arial" w:cs="Arial"/>
                <w:color w:val="231F20"/>
              </w:rPr>
              <w:t xml:space="preserve"> wave speed (m/s) = frequency (Hz) × wavelength (m)</w:t>
            </w:r>
          </w:p>
        </w:tc>
        <w:tc>
          <w:tcPr>
            <w:tcW w:w="709" w:type="dxa"/>
          </w:tcPr>
          <w:p w14:paraId="2D723D49" w14:textId="77777777" w:rsidR="00987AC7" w:rsidRPr="00987AC7" w:rsidRDefault="00987AC7" w:rsidP="00987AC7">
            <w:pPr>
              <w:rPr>
                <w:rFonts w:ascii="Arial" w:hAnsi="Arial" w:cs="Arial"/>
                <w:noProof/>
                <w:lang w:eastAsia="en-GB"/>
              </w:rPr>
            </w:pPr>
          </w:p>
        </w:tc>
        <w:tc>
          <w:tcPr>
            <w:tcW w:w="709" w:type="dxa"/>
          </w:tcPr>
          <w:p w14:paraId="12A5EDF8" w14:textId="77777777" w:rsidR="00987AC7" w:rsidRPr="00987AC7" w:rsidRDefault="00987AC7" w:rsidP="00987AC7">
            <w:pPr>
              <w:jc w:val="center"/>
              <w:rPr>
                <w:rFonts w:ascii="Arial" w:hAnsi="Arial" w:cs="Arial"/>
                <w:noProof/>
                <w:lang w:eastAsia="en-GB"/>
              </w:rPr>
            </w:pPr>
          </w:p>
        </w:tc>
        <w:tc>
          <w:tcPr>
            <w:tcW w:w="708" w:type="dxa"/>
          </w:tcPr>
          <w:p w14:paraId="02A6EB69" w14:textId="77777777" w:rsidR="00987AC7" w:rsidRPr="00987AC7" w:rsidRDefault="00987AC7" w:rsidP="00987AC7">
            <w:pPr>
              <w:jc w:val="center"/>
              <w:rPr>
                <w:rFonts w:ascii="Arial" w:hAnsi="Arial" w:cs="Arial"/>
                <w:noProof/>
                <w:lang w:eastAsia="en-GB"/>
              </w:rPr>
            </w:pPr>
          </w:p>
        </w:tc>
        <w:tc>
          <w:tcPr>
            <w:tcW w:w="3037" w:type="dxa"/>
          </w:tcPr>
          <w:p w14:paraId="58A1C3FB" w14:textId="77777777" w:rsidR="00987AC7" w:rsidRPr="00987AC7" w:rsidRDefault="00987AC7" w:rsidP="00987AC7">
            <w:pPr>
              <w:rPr>
                <w:rFonts w:ascii="Arial" w:hAnsi="Arial" w:cs="Arial"/>
              </w:rPr>
            </w:pPr>
          </w:p>
        </w:tc>
      </w:tr>
      <w:tr w:rsidR="00987AC7" w:rsidRPr="00987AC7" w14:paraId="68B2FE31" w14:textId="77777777" w:rsidTr="00353FFF">
        <w:trPr>
          <w:trHeight w:val="969"/>
        </w:trPr>
        <w:tc>
          <w:tcPr>
            <w:tcW w:w="1101" w:type="dxa"/>
            <w:vAlign w:val="center"/>
          </w:tcPr>
          <w:p w14:paraId="7AFD853D" w14:textId="77777777" w:rsidR="00987AC7" w:rsidRPr="00987AC7" w:rsidRDefault="00987AC7" w:rsidP="00987AC7">
            <w:pPr>
              <w:tabs>
                <w:tab w:val="left" w:pos="1023"/>
              </w:tabs>
              <w:rPr>
                <w:rFonts w:ascii="Arial" w:hAnsi="Arial" w:cs="Arial"/>
                <w:color w:val="231F20"/>
              </w:rPr>
            </w:pPr>
            <w:r w:rsidRPr="00987AC7">
              <w:rPr>
                <w:rFonts w:ascii="Arial" w:hAnsi="Arial" w:cs="Arial"/>
                <w:color w:val="231F20"/>
              </w:rPr>
              <w:t>PM7.2i</w:t>
            </w:r>
          </w:p>
        </w:tc>
        <w:tc>
          <w:tcPr>
            <w:tcW w:w="8392" w:type="dxa"/>
            <w:vAlign w:val="center"/>
          </w:tcPr>
          <w:p w14:paraId="6AED7835" w14:textId="77777777" w:rsidR="00987AC7" w:rsidRPr="00987AC7" w:rsidRDefault="00987AC7" w:rsidP="00987AC7">
            <w:pPr>
              <w:tabs>
                <w:tab w:val="left" w:pos="1023"/>
              </w:tabs>
              <w:rPr>
                <w:rFonts w:ascii="Arial" w:hAnsi="Arial" w:cs="Arial"/>
              </w:rPr>
            </w:pPr>
            <w:r w:rsidRPr="00987AC7">
              <w:rPr>
                <w:rFonts w:ascii="Arial" w:hAnsi="Arial" w:cs="Arial"/>
                <w:color w:val="231F20"/>
              </w:rPr>
              <w:t xml:space="preserve"> efficiency = useful output energy transfer (J) / input energy transfer (J)</w:t>
            </w:r>
          </w:p>
        </w:tc>
        <w:tc>
          <w:tcPr>
            <w:tcW w:w="709" w:type="dxa"/>
          </w:tcPr>
          <w:p w14:paraId="33297D9E" w14:textId="77777777" w:rsidR="00987AC7" w:rsidRPr="00987AC7" w:rsidRDefault="00987AC7" w:rsidP="00987AC7">
            <w:pPr>
              <w:rPr>
                <w:rFonts w:ascii="Arial" w:hAnsi="Arial" w:cs="Arial"/>
                <w:noProof/>
                <w:lang w:eastAsia="en-GB"/>
              </w:rPr>
            </w:pPr>
          </w:p>
        </w:tc>
        <w:tc>
          <w:tcPr>
            <w:tcW w:w="709" w:type="dxa"/>
          </w:tcPr>
          <w:p w14:paraId="59C4F3AF" w14:textId="77777777" w:rsidR="00987AC7" w:rsidRPr="00987AC7" w:rsidRDefault="00987AC7" w:rsidP="00987AC7">
            <w:pPr>
              <w:jc w:val="center"/>
              <w:rPr>
                <w:rFonts w:ascii="Arial" w:hAnsi="Arial" w:cs="Arial"/>
                <w:noProof/>
                <w:lang w:eastAsia="en-GB"/>
              </w:rPr>
            </w:pPr>
          </w:p>
        </w:tc>
        <w:tc>
          <w:tcPr>
            <w:tcW w:w="708" w:type="dxa"/>
          </w:tcPr>
          <w:p w14:paraId="73C55FE1" w14:textId="77777777" w:rsidR="00987AC7" w:rsidRPr="00987AC7" w:rsidRDefault="00987AC7" w:rsidP="00987AC7">
            <w:pPr>
              <w:jc w:val="center"/>
              <w:rPr>
                <w:rFonts w:ascii="Arial" w:hAnsi="Arial" w:cs="Arial"/>
                <w:noProof/>
                <w:lang w:eastAsia="en-GB"/>
              </w:rPr>
            </w:pPr>
          </w:p>
        </w:tc>
        <w:tc>
          <w:tcPr>
            <w:tcW w:w="3037" w:type="dxa"/>
          </w:tcPr>
          <w:p w14:paraId="75FC3CBC" w14:textId="77777777" w:rsidR="00987AC7" w:rsidRPr="00987AC7" w:rsidRDefault="00987AC7" w:rsidP="00987AC7">
            <w:pPr>
              <w:rPr>
                <w:rFonts w:ascii="Arial" w:hAnsi="Arial" w:cs="Arial"/>
              </w:rPr>
            </w:pPr>
          </w:p>
        </w:tc>
      </w:tr>
    </w:tbl>
    <w:p w14:paraId="35CE8E6B" w14:textId="77777777" w:rsidR="00987AC7" w:rsidRPr="00987AC7" w:rsidRDefault="00987AC7" w:rsidP="00987AC7">
      <w:r w:rsidRPr="00987AC7">
        <w:br w:type="page"/>
      </w:r>
    </w:p>
    <w:tbl>
      <w:tblPr>
        <w:tblStyle w:val="TableGrid"/>
        <w:tblW w:w="14656" w:type="dxa"/>
        <w:tblLook w:val="04A0" w:firstRow="1" w:lastRow="0" w:firstColumn="1" w:lastColumn="0" w:noHBand="0" w:noVBand="1"/>
      </w:tblPr>
      <w:tblGrid>
        <w:gridCol w:w="1101"/>
        <w:gridCol w:w="8618"/>
        <w:gridCol w:w="666"/>
        <w:gridCol w:w="710"/>
        <w:gridCol w:w="659"/>
        <w:gridCol w:w="2902"/>
      </w:tblGrid>
      <w:tr w:rsidR="00987AC7" w:rsidRPr="00987AC7" w14:paraId="6E3E4F66" w14:textId="77777777" w:rsidTr="00A90CA0">
        <w:trPr>
          <w:trHeight w:val="494"/>
        </w:trPr>
        <w:tc>
          <w:tcPr>
            <w:tcW w:w="14656" w:type="dxa"/>
            <w:gridSpan w:val="6"/>
            <w:shd w:val="clear" w:color="auto" w:fill="21527A"/>
            <w:vAlign w:val="center"/>
          </w:tcPr>
          <w:p w14:paraId="503A78EF" w14:textId="77777777" w:rsidR="00987AC7" w:rsidRPr="00987AC7" w:rsidRDefault="00987AC7" w:rsidP="00987AC7">
            <w:pPr>
              <w:tabs>
                <w:tab w:val="left" w:pos="850"/>
              </w:tabs>
              <w:rPr>
                <w:rFonts w:ascii="Arial" w:hAnsi="Arial" w:cs="Arial"/>
                <w:b/>
                <w:bCs/>
                <w:sz w:val="24"/>
                <w:szCs w:val="24"/>
              </w:rPr>
            </w:pPr>
            <w:r w:rsidRPr="00A90CA0">
              <w:rPr>
                <w:rFonts w:ascii="Arial" w:hAnsi="Arial" w:cs="Arial"/>
                <w:b/>
                <w:bCs/>
                <w:color w:val="FFFFFF" w:themeColor="background1"/>
                <w:sz w:val="24"/>
                <w:szCs w:val="24"/>
              </w:rPr>
              <w:lastRenderedPageBreak/>
              <w:t>Equations in Physics</w:t>
            </w:r>
          </w:p>
        </w:tc>
      </w:tr>
      <w:tr w:rsidR="00987AC7" w:rsidRPr="00987AC7" w14:paraId="5C2B451A" w14:textId="77777777" w:rsidTr="00353FFF">
        <w:trPr>
          <w:trHeight w:val="480"/>
        </w:trPr>
        <w:tc>
          <w:tcPr>
            <w:tcW w:w="9719" w:type="dxa"/>
            <w:gridSpan w:val="2"/>
            <w:vAlign w:val="center"/>
          </w:tcPr>
          <w:p w14:paraId="6778EF71" w14:textId="77777777" w:rsidR="00987AC7" w:rsidRPr="00987AC7" w:rsidRDefault="00987AC7" w:rsidP="00987AC7">
            <w:pPr>
              <w:rPr>
                <w:rFonts w:ascii="Arial" w:hAnsi="Arial" w:cs="Arial"/>
                <w:sz w:val="24"/>
                <w:szCs w:val="24"/>
              </w:rPr>
            </w:pPr>
            <w:r w:rsidRPr="00987AC7">
              <w:rPr>
                <w:rFonts w:ascii="Arial" w:hAnsi="Arial" w:cs="Arial"/>
                <w:b/>
                <w:bCs/>
                <w:i/>
                <w:iCs/>
                <w:sz w:val="24"/>
                <w:szCs w:val="24"/>
                <w:lang w:val="en-US"/>
              </w:rPr>
              <w:t xml:space="preserve">select and apply from a list the following relationships using standard SI units: </w:t>
            </w:r>
          </w:p>
        </w:tc>
        <w:tc>
          <w:tcPr>
            <w:tcW w:w="666" w:type="dxa"/>
            <w:shd w:val="clear" w:color="auto" w:fill="FF0000"/>
            <w:vAlign w:val="center"/>
          </w:tcPr>
          <w:p w14:paraId="2586B7C4"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R</w:t>
            </w:r>
          </w:p>
        </w:tc>
        <w:tc>
          <w:tcPr>
            <w:tcW w:w="710" w:type="dxa"/>
            <w:shd w:val="clear" w:color="auto" w:fill="FFC000" w:themeFill="accent4"/>
            <w:vAlign w:val="center"/>
          </w:tcPr>
          <w:p w14:paraId="3C449B64"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A</w:t>
            </w:r>
          </w:p>
        </w:tc>
        <w:tc>
          <w:tcPr>
            <w:tcW w:w="659" w:type="dxa"/>
            <w:shd w:val="clear" w:color="auto" w:fill="92D050"/>
            <w:vAlign w:val="center"/>
          </w:tcPr>
          <w:p w14:paraId="2F0A2638" w14:textId="77777777" w:rsidR="00987AC7" w:rsidRPr="00C16513" w:rsidRDefault="00987AC7" w:rsidP="00987AC7">
            <w:pPr>
              <w:jc w:val="center"/>
              <w:rPr>
                <w:rFonts w:ascii="Arial" w:hAnsi="Arial" w:cs="Arial"/>
                <w:b/>
                <w:bCs/>
                <w:color w:val="FFFFFF" w:themeColor="background1"/>
                <w:sz w:val="24"/>
                <w:szCs w:val="24"/>
              </w:rPr>
            </w:pPr>
            <w:r w:rsidRPr="00C16513">
              <w:rPr>
                <w:rFonts w:ascii="Arial" w:hAnsi="Arial" w:cs="Arial"/>
                <w:b/>
                <w:bCs/>
                <w:color w:val="FFFFFF" w:themeColor="background1"/>
                <w:sz w:val="24"/>
                <w:szCs w:val="24"/>
              </w:rPr>
              <w:t>G</w:t>
            </w:r>
          </w:p>
        </w:tc>
        <w:tc>
          <w:tcPr>
            <w:tcW w:w="2902" w:type="dxa"/>
            <w:vAlign w:val="center"/>
          </w:tcPr>
          <w:p w14:paraId="3368F27C" w14:textId="77777777" w:rsidR="00987AC7" w:rsidRPr="00987AC7" w:rsidRDefault="00987AC7" w:rsidP="00987AC7">
            <w:pPr>
              <w:jc w:val="center"/>
              <w:rPr>
                <w:rFonts w:ascii="Arial" w:hAnsi="Arial" w:cs="Arial"/>
                <w:b/>
                <w:bCs/>
                <w:sz w:val="24"/>
                <w:szCs w:val="24"/>
              </w:rPr>
            </w:pPr>
            <w:r w:rsidRPr="00987AC7">
              <w:rPr>
                <w:rFonts w:ascii="Arial" w:hAnsi="Arial" w:cs="Arial"/>
                <w:b/>
                <w:bCs/>
                <w:sz w:val="24"/>
                <w:szCs w:val="24"/>
              </w:rPr>
              <w:t>Comments</w:t>
            </w:r>
          </w:p>
        </w:tc>
      </w:tr>
      <w:tr w:rsidR="00987AC7" w:rsidRPr="00987AC7" w14:paraId="247E2BDE" w14:textId="77777777" w:rsidTr="00353FFF">
        <w:trPr>
          <w:trHeight w:val="969"/>
        </w:trPr>
        <w:tc>
          <w:tcPr>
            <w:tcW w:w="1101" w:type="dxa"/>
            <w:vAlign w:val="center"/>
          </w:tcPr>
          <w:p w14:paraId="0306F048" w14:textId="77777777" w:rsidR="00987AC7" w:rsidRPr="00987AC7" w:rsidRDefault="00987AC7" w:rsidP="00987AC7">
            <w:pPr>
              <w:tabs>
                <w:tab w:val="left" w:pos="1023"/>
              </w:tabs>
              <w:rPr>
                <w:rFonts w:ascii="Arial" w:hAnsi="Arial" w:cs="Arial"/>
              </w:rPr>
            </w:pPr>
            <w:r w:rsidRPr="00987AC7">
              <w:rPr>
                <w:rFonts w:ascii="Arial" w:hAnsi="Arial" w:cs="Arial"/>
                <w:color w:val="231F20"/>
              </w:rPr>
              <w:t>PM1.2i</w:t>
            </w:r>
          </w:p>
        </w:tc>
        <w:tc>
          <w:tcPr>
            <w:tcW w:w="8618" w:type="dxa"/>
            <w:vAlign w:val="center"/>
          </w:tcPr>
          <w:p w14:paraId="3C3CBAF8" w14:textId="77777777" w:rsidR="00987AC7" w:rsidRPr="00987AC7" w:rsidRDefault="00987AC7" w:rsidP="00987AC7">
            <w:pPr>
              <w:tabs>
                <w:tab w:val="left" w:pos="1023"/>
              </w:tabs>
              <w:rPr>
                <w:rFonts w:ascii="Arial" w:hAnsi="Arial" w:cs="Arial"/>
              </w:rPr>
            </w:pPr>
            <w:r w:rsidRPr="00987AC7">
              <w:rPr>
                <w:rFonts w:ascii="Arial" w:hAnsi="Arial" w:cs="Arial"/>
                <w:color w:val="231F20"/>
              </w:rPr>
              <w:t>change in thermal energy (J) = mass (kg) × specific heat capacity (J/kg</w:t>
            </w:r>
            <w:r w:rsidRPr="00987AC7">
              <w:rPr>
                <w:rFonts w:ascii="Arial" w:hAnsi="Arial" w:cs="Arial"/>
                <w:color w:val="231F20"/>
                <w:vertAlign w:val="superscript"/>
              </w:rPr>
              <w:t xml:space="preserve"> </w:t>
            </w:r>
            <w:r w:rsidRPr="00987AC7">
              <w:rPr>
                <w:rFonts w:ascii="Arial" w:hAnsi="Arial" w:cs="Arial"/>
                <w:color w:val="231F20"/>
              </w:rPr>
              <w:t>°C) × change in temperature (°C)</w:t>
            </w:r>
          </w:p>
        </w:tc>
        <w:tc>
          <w:tcPr>
            <w:tcW w:w="666" w:type="dxa"/>
          </w:tcPr>
          <w:p w14:paraId="00DD9A83" w14:textId="77777777" w:rsidR="00987AC7" w:rsidRPr="00987AC7" w:rsidRDefault="00987AC7" w:rsidP="00987AC7">
            <w:pPr>
              <w:rPr>
                <w:rFonts w:ascii="Arial" w:hAnsi="Arial" w:cs="Arial"/>
                <w:noProof/>
              </w:rPr>
            </w:pPr>
          </w:p>
        </w:tc>
        <w:tc>
          <w:tcPr>
            <w:tcW w:w="710" w:type="dxa"/>
          </w:tcPr>
          <w:p w14:paraId="507D329C" w14:textId="77777777" w:rsidR="00987AC7" w:rsidRPr="00987AC7" w:rsidRDefault="00987AC7" w:rsidP="00987AC7">
            <w:pPr>
              <w:jc w:val="center"/>
              <w:rPr>
                <w:rFonts w:ascii="Arial" w:hAnsi="Arial" w:cs="Arial"/>
                <w:noProof/>
              </w:rPr>
            </w:pPr>
          </w:p>
        </w:tc>
        <w:tc>
          <w:tcPr>
            <w:tcW w:w="659" w:type="dxa"/>
          </w:tcPr>
          <w:p w14:paraId="6E0B6C27" w14:textId="77777777" w:rsidR="00987AC7" w:rsidRPr="00987AC7" w:rsidRDefault="00987AC7" w:rsidP="00987AC7">
            <w:pPr>
              <w:jc w:val="center"/>
              <w:rPr>
                <w:rFonts w:ascii="Arial" w:hAnsi="Arial" w:cs="Arial"/>
                <w:noProof/>
              </w:rPr>
            </w:pPr>
          </w:p>
        </w:tc>
        <w:tc>
          <w:tcPr>
            <w:tcW w:w="2902" w:type="dxa"/>
          </w:tcPr>
          <w:p w14:paraId="47410589" w14:textId="77777777" w:rsidR="00987AC7" w:rsidRPr="00987AC7" w:rsidRDefault="00987AC7" w:rsidP="00987AC7">
            <w:pPr>
              <w:rPr>
                <w:rFonts w:ascii="Arial" w:hAnsi="Arial" w:cs="Arial"/>
              </w:rPr>
            </w:pPr>
          </w:p>
        </w:tc>
      </w:tr>
      <w:tr w:rsidR="00987AC7" w:rsidRPr="00987AC7" w14:paraId="33D8256C" w14:textId="77777777" w:rsidTr="00353FFF">
        <w:trPr>
          <w:trHeight w:val="703"/>
        </w:trPr>
        <w:tc>
          <w:tcPr>
            <w:tcW w:w="1101" w:type="dxa"/>
            <w:vAlign w:val="center"/>
          </w:tcPr>
          <w:p w14:paraId="1765A7FC" w14:textId="77777777" w:rsidR="00987AC7" w:rsidRPr="00987AC7" w:rsidRDefault="00987AC7" w:rsidP="00987AC7">
            <w:pPr>
              <w:tabs>
                <w:tab w:val="left" w:pos="1023"/>
              </w:tabs>
              <w:rPr>
                <w:rFonts w:ascii="Arial" w:hAnsi="Arial" w:cs="Arial"/>
              </w:rPr>
            </w:pPr>
            <w:r w:rsidRPr="00987AC7">
              <w:rPr>
                <w:rFonts w:ascii="Arial" w:hAnsi="Arial" w:cs="Arial"/>
                <w:color w:val="231F20"/>
              </w:rPr>
              <w:t>PM1.2ii</w:t>
            </w:r>
          </w:p>
        </w:tc>
        <w:tc>
          <w:tcPr>
            <w:tcW w:w="8618" w:type="dxa"/>
            <w:vAlign w:val="center"/>
          </w:tcPr>
          <w:p w14:paraId="31EA3B33" w14:textId="77777777" w:rsidR="00987AC7" w:rsidRPr="00987AC7" w:rsidRDefault="00987AC7" w:rsidP="00987AC7">
            <w:pPr>
              <w:tabs>
                <w:tab w:val="left" w:pos="1023"/>
              </w:tabs>
              <w:rPr>
                <w:rFonts w:ascii="Arial" w:hAnsi="Arial" w:cs="Arial"/>
              </w:rPr>
            </w:pPr>
            <w:r w:rsidRPr="00987AC7">
              <w:rPr>
                <w:rFonts w:ascii="Arial" w:hAnsi="Arial" w:cs="Arial"/>
                <w:color w:val="231F20"/>
              </w:rPr>
              <w:t>thermal energy for a change in state (J) = mass (kg) × specific latent heat (J/kg)</w:t>
            </w:r>
          </w:p>
        </w:tc>
        <w:tc>
          <w:tcPr>
            <w:tcW w:w="666" w:type="dxa"/>
          </w:tcPr>
          <w:p w14:paraId="01EDE667" w14:textId="77777777" w:rsidR="00987AC7" w:rsidRPr="00987AC7" w:rsidRDefault="00987AC7" w:rsidP="00987AC7">
            <w:pPr>
              <w:rPr>
                <w:rFonts w:ascii="Arial" w:hAnsi="Arial" w:cs="Arial"/>
                <w:noProof/>
              </w:rPr>
            </w:pPr>
          </w:p>
        </w:tc>
        <w:tc>
          <w:tcPr>
            <w:tcW w:w="710" w:type="dxa"/>
          </w:tcPr>
          <w:p w14:paraId="1EACACDA" w14:textId="77777777" w:rsidR="00987AC7" w:rsidRPr="00987AC7" w:rsidRDefault="00987AC7" w:rsidP="00987AC7">
            <w:pPr>
              <w:jc w:val="center"/>
              <w:rPr>
                <w:rFonts w:ascii="Arial" w:hAnsi="Arial" w:cs="Arial"/>
                <w:noProof/>
              </w:rPr>
            </w:pPr>
          </w:p>
        </w:tc>
        <w:tc>
          <w:tcPr>
            <w:tcW w:w="659" w:type="dxa"/>
          </w:tcPr>
          <w:p w14:paraId="616FD9D9" w14:textId="77777777" w:rsidR="00987AC7" w:rsidRPr="00987AC7" w:rsidRDefault="00987AC7" w:rsidP="00987AC7">
            <w:pPr>
              <w:jc w:val="center"/>
              <w:rPr>
                <w:rFonts w:ascii="Arial" w:hAnsi="Arial" w:cs="Arial"/>
                <w:noProof/>
              </w:rPr>
            </w:pPr>
          </w:p>
        </w:tc>
        <w:tc>
          <w:tcPr>
            <w:tcW w:w="2902" w:type="dxa"/>
          </w:tcPr>
          <w:p w14:paraId="1B054296" w14:textId="77777777" w:rsidR="00987AC7" w:rsidRPr="00987AC7" w:rsidRDefault="00987AC7" w:rsidP="00987AC7">
            <w:pPr>
              <w:rPr>
                <w:rFonts w:ascii="Arial" w:hAnsi="Arial" w:cs="Arial"/>
              </w:rPr>
            </w:pPr>
          </w:p>
        </w:tc>
      </w:tr>
      <w:tr w:rsidR="00987AC7" w:rsidRPr="00987AC7" w14:paraId="0AEC055E" w14:textId="77777777" w:rsidTr="00353FFF">
        <w:trPr>
          <w:trHeight w:val="585"/>
        </w:trPr>
        <w:tc>
          <w:tcPr>
            <w:tcW w:w="1101" w:type="dxa"/>
            <w:vAlign w:val="center"/>
          </w:tcPr>
          <w:p w14:paraId="06206B2B" w14:textId="77777777" w:rsidR="00987AC7" w:rsidRPr="00987AC7" w:rsidRDefault="00987AC7" w:rsidP="00987AC7">
            <w:pPr>
              <w:tabs>
                <w:tab w:val="left" w:pos="1023"/>
              </w:tabs>
              <w:rPr>
                <w:rFonts w:ascii="Arial" w:hAnsi="Arial" w:cs="Arial"/>
                <w:b/>
              </w:rPr>
            </w:pPr>
            <w:r w:rsidRPr="00987AC7">
              <w:rPr>
                <w:rFonts w:ascii="Arial" w:hAnsi="Arial" w:cs="Arial"/>
                <w:color w:val="231F20"/>
              </w:rPr>
              <w:t>PM2.1iii</w:t>
            </w:r>
          </w:p>
        </w:tc>
        <w:tc>
          <w:tcPr>
            <w:tcW w:w="8618" w:type="dxa"/>
            <w:vAlign w:val="center"/>
          </w:tcPr>
          <w:p w14:paraId="24BBF650" w14:textId="77777777" w:rsidR="00987AC7" w:rsidRPr="00987AC7" w:rsidRDefault="00987AC7" w:rsidP="00987AC7">
            <w:pPr>
              <w:tabs>
                <w:tab w:val="left" w:pos="1023"/>
              </w:tabs>
              <w:rPr>
                <w:rFonts w:ascii="Arial" w:hAnsi="Arial" w:cs="Arial"/>
                <w:b/>
              </w:rPr>
            </w:pPr>
            <w:r w:rsidRPr="00987AC7">
              <w:rPr>
                <w:rFonts w:ascii="Arial" w:hAnsi="Arial" w:cs="Arial"/>
                <w:color w:val="231F20"/>
              </w:rPr>
              <w:t>(final velocity (m/s))</w:t>
            </w:r>
            <w:r w:rsidRPr="00987AC7">
              <w:rPr>
                <w:rFonts w:ascii="Arial" w:hAnsi="Arial" w:cs="Arial"/>
                <w:color w:val="231F20"/>
                <w:position w:val="7"/>
                <w:sz w:val="13"/>
              </w:rPr>
              <w:t xml:space="preserve">2 </w:t>
            </w:r>
            <w:r w:rsidRPr="00987AC7">
              <w:rPr>
                <w:rFonts w:ascii="Arial" w:hAnsi="Arial" w:cs="Arial"/>
                <w:color w:val="231F20"/>
              </w:rPr>
              <w:t>– (initial velocity (m/s))</w:t>
            </w:r>
            <w:r w:rsidRPr="00987AC7">
              <w:rPr>
                <w:rFonts w:ascii="Arial" w:hAnsi="Arial" w:cs="Arial"/>
                <w:color w:val="231F20"/>
                <w:position w:val="7"/>
                <w:sz w:val="13"/>
              </w:rPr>
              <w:t xml:space="preserve">2 </w:t>
            </w:r>
            <w:r w:rsidRPr="00987AC7">
              <w:rPr>
                <w:rFonts w:ascii="Arial" w:hAnsi="Arial" w:cs="Arial"/>
                <w:color w:val="231F20"/>
              </w:rPr>
              <w:t>= 2 × acceleration (m/s</w:t>
            </w:r>
            <w:r w:rsidRPr="00987AC7">
              <w:rPr>
                <w:rFonts w:ascii="Arial" w:hAnsi="Arial" w:cs="Arial"/>
                <w:color w:val="231F20"/>
                <w:position w:val="7"/>
                <w:sz w:val="13"/>
              </w:rPr>
              <w:t>2</w:t>
            </w:r>
            <w:r w:rsidRPr="00987AC7">
              <w:rPr>
                <w:rFonts w:ascii="Arial" w:hAnsi="Arial" w:cs="Arial"/>
                <w:color w:val="231F20"/>
              </w:rPr>
              <w:t>) × distance (m)</w:t>
            </w:r>
          </w:p>
        </w:tc>
        <w:tc>
          <w:tcPr>
            <w:tcW w:w="666" w:type="dxa"/>
          </w:tcPr>
          <w:p w14:paraId="59E51C8C" w14:textId="77777777" w:rsidR="00987AC7" w:rsidRPr="00987AC7" w:rsidRDefault="00987AC7" w:rsidP="00987AC7">
            <w:pPr>
              <w:rPr>
                <w:rFonts w:ascii="Arial" w:hAnsi="Arial" w:cs="Arial"/>
                <w:noProof/>
                <w:lang w:eastAsia="en-GB"/>
              </w:rPr>
            </w:pPr>
          </w:p>
        </w:tc>
        <w:tc>
          <w:tcPr>
            <w:tcW w:w="710" w:type="dxa"/>
          </w:tcPr>
          <w:p w14:paraId="45851D9F" w14:textId="77777777" w:rsidR="00987AC7" w:rsidRPr="00987AC7" w:rsidRDefault="00987AC7" w:rsidP="00987AC7">
            <w:pPr>
              <w:jc w:val="center"/>
              <w:rPr>
                <w:rFonts w:ascii="Arial" w:hAnsi="Arial" w:cs="Arial"/>
                <w:noProof/>
                <w:lang w:eastAsia="en-GB"/>
              </w:rPr>
            </w:pPr>
          </w:p>
        </w:tc>
        <w:tc>
          <w:tcPr>
            <w:tcW w:w="659" w:type="dxa"/>
          </w:tcPr>
          <w:p w14:paraId="1ECE32C8" w14:textId="77777777" w:rsidR="00987AC7" w:rsidRPr="00987AC7" w:rsidRDefault="00987AC7" w:rsidP="00987AC7">
            <w:pPr>
              <w:jc w:val="center"/>
              <w:rPr>
                <w:rFonts w:ascii="Arial" w:hAnsi="Arial" w:cs="Arial"/>
                <w:noProof/>
                <w:lang w:eastAsia="en-GB"/>
              </w:rPr>
            </w:pPr>
          </w:p>
        </w:tc>
        <w:tc>
          <w:tcPr>
            <w:tcW w:w="2902" w:type="dxa"/>
          </w:tcPr>
          <w:p w14:paraId="677EEA36" w14:textId="77777777" w:rsidR="00987AC7" w:rsidRPr="00987AC7" w:rsidRDefault="00987AC7" w:rsidP="00987AC7">
            <w:pPr>
              <w:rPr>
                <w:rFonts w:ascii="Arial" w:hAnsi="Arial" w:cs="Arial"/>
              </w:rPr>
            </w:pPr>
          </w:p>
        </w:tc>
      </w:tr>
      <w:tr w:rsidR="00987AC7" w:rsidRPr="00987AC7" w14:paraId="75E1FA0E" w14:textId="77777777" w:rsidTr="00353FFF">
        <w:trPr>
          <w:trHeight w:val="969"/>
        </w:trPr>
        <w:tc>
          <w:tcPr>
            <w:tcW w:w="1101" w:type="dxa"/>
            <w:vAlign w:val="center"/>
          </w:tcPr>
          <w:p w14:paraId="1B96A245" w14:textId="77777777" w:rsidR="00987AC7" w:rsidRPr="00987AC7" w:rsidRDefault="00987AC7" w:rsidP="00987AC7">
            <w:pPr>
              <w:tabs>
                <w:tab w:val="left" w:pos="1023"/>
              </w:tabs>
              <w:rPr>
                <w:rFonts w:ascii="Arial" w:hAnsi="Arial" w:cs="Arial"/>
              </w:rPr>
            </w:pPr>
            <w:r w:rsidRPr="00987AC7">
              <w:rPr>
                <w:rFonts w:ascii="Arial" w:hAnsi="Arial" w:cs="Arial"/>
                <w:color w:val="231F20"/>
              </w:rPr>
              <w:t>PM2.3ii</w:t>
            </w:r>
          </w:p>
        </w:tc>
        <w:tc>
          <w:tcPr>
            <w:tcW w:w="8618" w:type="dxa"/>
            <w:vAlign w:val="center"/>
          </w:tcPr>
          <w:p w14:paraId="1CAA4559" w14:textId="320DE9A9" w:rsidR="00987AC7" w:rsidRPr="00987AC7" w:rsidRDefault="00987AC7" w:rsidP="00703FA4">
            <w:pPr>
              <w:widowControl w:val="0"/>
              <w:autoSpaceDE w:val="0"/>
              <w:autoSpaceDN w:val="0"/>
              <w:adjustRightInd w:val="0"/>
              <w:rPr>
                <w:rFonts w:ascii="Arial" w:hAnsi="Arial" w:cs="Arial"/>
              </w:rPr>
            </w:pPr>
            <w:r w:rsidRPr="00987AC7">
              <w:rPr>
                <w:rFonts w:ascii="Arial" w:eastAsiaTheme="minorEastAsia" w:hAnsi="Arial" w:cs="Arial"/>
                <w:color w:val="231F20"/>
                <w:szCs w:val="24"/>
                <w:lang w:eastAsia="en-GB"/>
              </w:rPr>
              <w:t>energy transferred in stretching (J) = 0.5 × spring constant (N/m)</w:t>
            </w:r>
            <w:r w:rsidR="00D26DE7">
              <w:rPr>
                <w:rFonts w:ascii="Arial" w:hAnsi="Arial" w:cs="Arial"/>
                <w:color w:val="231F20"/>
              </w:rPr>
              <w:t xml:space="preserve"> </w:t>
            </w:r>
            <w:r w:rsidRPr="00987AC7">
              <w:rPr>
                <w:rFonts w:ascii="Arial" w:hAnsi="Arial" w:cs="Arial"/>
                <w:color w:val="231F20"/>
              </w:rPr>
              <w:t>× (extension (m))</w:t>
            </w:r>
            <w:r w:rsidRPr="00987AC7">
              <w:rPr>
                <w:rFonts w:ascii="Arial" w:hAnsi="Arial" w:cs="Arial"/>
                <w:color w:val="231F20"/>
                <w:position w:val="7"/>
                <w:sz w:val="13"/>
              </w:rPr>
              <w:t>2</w:t>
            </w:r>
          </w:p>
        </w:tc>
        <w:tc>
          <w:tcPr>
            <w:tcW w:w="666" w:type="dxa"/>
          </w:tcPr>
          <w:p w14:paraId="4B33357B" w14:textId="77777777" w:rsidR="00987AC7" w:rsidRPr="00987AC7" w:rsidRDefault="00987AC7" w:rsidP="00987AC7">
            <w:pPr>
              <w:rPr>
                <w:rFonts w:ascii="Arial" w:hAnsi="Arial" w:cs="Arial"/>
                <w:noProof/>
                <w:lang w:eastAsia="en-GB"/>
              </w:rPr>
            </w:pPr>
          </w:p>
        </w:tc>
        <w:tc>
          <w:tcPr>
            <w:tcW w:w="710" w:type="dxa"/>
          </w:tcPr>
          <w:p w14:paraId="06979AD6" w14:textId="77777777" w:rsidR="00987AC7" w:rsidRPr="00987AC7" w:rsidRDefault="00987AC7" w:rsidP="00987AC7">
            <w:pPr>
              <w:jc w:val="center"/>
              <w:rPr>
                <w:rFonts w:ascii="Arial" w:hAnsi="Arial" w:cs="Arial"/>
                <w:noProof/>
                <w:lang w:eastAsia="en-GB"/>
              </w:rPr>
            </w:pPr>
          </w:p>
        </w:tc>
        <w:tc>
          <w:tcPr>
            <w:tcW w:w="659" w:type="dxa"/>
          </w:tcPr>
          <w:p w14:paraId="011BAD7B" w14:textId="77777777" w:rsidR="00987AC7" w:rsidRPr="00987AC7" w:rsidRDefault="00987AC7" w:rsidP="00987AC7">
            <w:pPr>
              <w:jc w:val="center"/>
              <w:rPr>
                <w:rFonts w:ascii="Arial" w:hAnsi="Arial" w:cs="Arial"/>
                <w:noProof/>
                <w:lang w:eastAsia="en-GB"/>
              </w:rPr>
            </w:pPr>
          </w:p>
        </w:tc>
        <w:tc>
          <w:tcPr>
            <w:tcW w:w="2902" w:type="dxa"/>
          </w:tcPr>
          <w:p w14:paraId="1DDB01D5" w14:textId="77777777" w:rsidR="00987AC7" w:rsidRPr="00987AC7" w:rsidRDefault="00987AC7" w:rsidP="00987AC7">
            <w:pPr>
              <w:rPr>
                <w:rFonts w:ascii="Arial" w:hAnsi="Arial" w:cs="Arial"/>
              </w:rPr>
            </w:pPr>
          </w:p>
        </w:tc>
      </w:tr>
      <w:tr w:rsidR="00987AC7" w:rsidRPr="00987AC7" w14:paraId="30FF65C0" w14:textId="77777777" w:rsidTr="00353FFF">
        <w:trPr>
          <w:trHeight w:val="969"/>
        </w:trPr>
        <w:tc>
          <w:tcPr>
            <w:tcW w:w="1101" w:type="dxa"/>
            <w:vAlign w:val="center"/>
          </w:tcPr>
          <w:p w14:paraId="7942E0D5" w14:textId="77777777" w:rsidR="00987AC7" w:rsidRPr="00987AC7" w:rsidRDefault="00987AC7" w:rsidP="00987AC7">
            <w:pPr>
              <w:tabs>
                <w:tab w:val="left" w:pos="1023"/>
              </w:tabs>
              <w:rPr>
                <w:rFonts w:ascii="Arial" w:hAnsi="Arial" w:cs="Arial"/>
                <w:b/>
              </w:rPr>
            </w:pPr>
            <w:r w:rsidRPr="00987AC7">
              <w:rPr>
                <w:rFonts w:ascii="Arial" w:hAnsi="Arial" w:cs="Arial"/>
                <w:b/>
                <w:color w:val="231F20"/>
              </w:rPr>
              <w:t>PM4.2i</w:t>
            </w:r>
          </w:p>
        </w:tc>
        <w:tc>
          <w:tcPr>
            <w:tcW w:w="8618" w:type="dxa"/>
            <w:vAlign w:val="center"/>
          </w:tcPr>
          <w:p w14:paraId="15B849A3" w14:textId="77777777" w:rsidR="00987AC7" w:rsidRPr="00987AC7" w:rsidRDefault="00987AC7" w:rsidP="00987AC7">
            <w:pPr>
              <w:tabs>
                <w:tab w:val="left" w:pos="1023"/>
              </w:tabs>
              <w:rPr>
                <w:rFonts w:ascii="Arial" w:hAnsi="Arial" w:cs="Arial"/>
                <w:b/>
              </w:rPr>
            </w:pPr>
            <w:r w:rsidRPr="00987AC7">
              <w:rPr>
                <w:rFonts w:ascii="Arial" w:hAnsi="Arial" w:cs="Arial"/>
                <w:b/>
                <w:color w:val="231F20"/>
              </w:rPr>
              <w:t>force on a conductor (at right angles to a magnetic field) carrying</w:t>
            </w:r>
            <w:r w:rsidRPr="00987AC7">
              <w:rPr>
                <w:rFonts w:ascii="Arial" w:hAnsi="Arial" w:cs="Arial"/>
                <w:b/>
                <w:color w:val="231F20"/>
                <w:spacing w:val="-3"/>
              </w:rPr>
              <w:t xml:space="preserve"> </w:t>
            </w:r>
            <w:r w:rsidRPr="00987AC7">
              <w:rPr>
                <w:rFonts w:ascii="Arial" w:hAnsi="Arial" w:cs="Arial"/>
                <w:b/>
                <w:color w:val="231F20"/>
              </w:rPr>
              <w:t>a</w:t>
            </w:r>
            <w:r w:rsidRPr="00987AC7">
              <w:rPr>
                <w:rFonts w:ascii="Arial" w:hAnsi="Arial" w:cs="Arial"/>
                <w:b/>
                <w:color w:val="231F20"/>
                <w:spacing w:val="-3"/>
              </w:rPr>
              <w:t xml:space="preserve"> </w:t>
            </w:r>
            <w:r w:rsidRPr="00987AC7">
              <w:rPr>
                <w:rFonts w:ascii="Arial" w:hAnsi="Arial" w:cs="Arial"/>
                <w:b/>
                <w:color w:val="231F20"/>
              </w:rPr>
              <w:t>current</w:t>
            </w:r>
            <w:r w:rsidRPr="00987AC7">
              <w:rPr>
                <w:rFonts w:ascii="Arial" w:hAnsi="Arial" w:cs="Arial"/>
                <w:b/>
                <w:color w:val="231F20"/>
                <w:spacing w:val="-3"/>
              </w:rPr>
              <w:t xml:space="preserve"> </w:t>
            </w:r>
            <w:r w:rsidRPr="00987AC7">
              <w:rPr>
                <w:rFonts w:ascii="Arial" w:hAnsi="Arial" w:cs="Arial"/>
                <w:b/>
                <w:color w:val="231F20"/>
              </w:rPr>
              <w:t>(N)</w:t>
            </w:r>
            <w:r w:rsidRPr="00987AC7">
              <w:rPr>
                <w:rFonts w:ascii="Arial" w:hAnsi="Arial" w:cs="Arial"/>
                <w:b/>
                <w:color w:val="231F20"/>
                <w:spacing w:val="-3"/>
              </w:rPr>
              <w:t xml:space="preserve"> </w:t>
            </w:r>
            <w:r w:rsidRPr="00987AC7">
              <w:rPr>
                <w:rFonts w:ascii="Arial" w:hAnsi="Arial" w:cs="Arial"/>
                <w:b/>
                <w:color w:val="231F20"/>
              </w:rPr>
              <w:t>=</w:t>
            </w:r>
            <w:r w:rsidRPr="00987AC7">
              <w:rPr>
                <w:rFonts w:ascii="Arial" w:hAnsi="Arial" w:cs="Arial"/>
                <w:b/>
                <w:color w:val="231F20"/>
                <w:spacing w:val="-4"/>
              </w:rPr>
              <w:t xml:space="preserve"> </w:t>
            </w:r>
            <w:r w:rsidRPr="00987AC7">
              <w:rPr>
                <w:rFonts w:ascii="Arial" w:hAnsi="Arial" w:cs="Arial"/>
                <w:b/>
                <w:color w:val="231F20"/>
              </w:rPr>
              <w:t>magnetic</w:t>
            </w:r>
            <w:r w:rsidRPr="00987AC7">
              <w:rPr>
                <w:rFonts w:ascii="Arial" w:hAnsi="Arial" w:cs="Arial"/>
                <w:b/>
                <w:color w:val="231F20"/>
                <w:spacing w:val="-3"/>
              </w:rPr>
              <w:t xml:space="preserve"> </w:t>
            </w:r>
            <w:r w:rsidRPr="00987AC7">
              <w:rPr>
                <w:rFonts w:ascii="Arial" w:hAnsi="Arial" w:cs="Arial"/>
                <w:b/>
                <w:color w:val="231F20"/>
              </w:rPr>
              <w:t>flux</w:t>
            </w:r>
            <w:r w:rsidRPr="00987AC7">
              <w:rPr>
                <w:rFonts w:ascii="Arial" w:hAnsi="Arial" w:cs="Arial"/>
                <w:b/>
                <w:color w:val="231F20"/>
                <w:spacing w:val="-4"/>
              </w:rPr>
              <w:t xml:space="preserve"> </w:t>
            </w:r>
            <w:r w:rsidRPr="00987AC7">
              <w:rPr>
                <w:rFonts w:ascii="Arial" w:hAnsi="Arial" w:cs="Arial"/>
                <w:b/>
                <w:color w:val="231F20"/>
              </w:rPr>
              <w:t>density</w:t>
            </w:r>
            <w:r w:rsidRPr="00987AC7">
              <w:rPr>
                <w:rFonts w:ascii="Arial" w:hAnsi="Arial" w:cs="Arial"/>
                <w:b/>
                <w:color w:val="231F20"/>
                <w:spacing w:val="-3"/>
              </w:rPr>
              <w:t xml:space="preserve"> </w:t>
            </w:r>
            <w:r w:rsidRPr="00987AC7">
              <w:rPr>
                <w:rFonts w:ascii="Arial" w:hAnsi="Arial" w:cs="Arial"/>
                <w:b/>
                <w:color w:val="231F20"/>
              </w:rPr>
              <w:t>(T)</w:t>
            </w:r>
            <w:r w:rsidRPr="00987AC7">
              <w:rPr>
                <w:rFonts w:ascii="Arial" w:hAnsi="Arial" w:cs="Arial"/>
                <w:b/>
                <w:color w:val="231F20"/>
                <w:spacing w:val="-3"/>
              </w:rPr>
              <w:t xml:space="preserve"> </w:t>
            </w:r>
            <w:r w:rsidRPr="00987AC7">
              <w:rPr>
                <w:rFonts w:ascii="Arial" w:hAnsi="Arial" w:cs="Arial"/>
                <w:b/>
                <w:color w:val="231F20"/>
              </w:rPr>
              <w:t>×</w:t>
            </w:r>
            <w:r w:rsidRPr="00987AC7">
              <w:rPr>
                <w:rFonts w:ascii="Arial" w:hAnsi="Arial" w:cs="Arial"/>
                <w:b/>
                <w:color w:val="231F20"/>
                <w:spacing w:val="-3"/>
              </w:rPr>
              <w:t xml:space="preserve"> </w:t>
            </w:r>
            <w:r w:rsidRPr="00987AC7">
              <w:rPr>
                <w:rFonts w:ascii="Arial" w:hAnsi="Arial" w:cs="Arial"/>
                <w:b/>
                <w:color w:val="231F20"/>
              </w:rPr>
              <w:t>current</w:t>
            </w:r>
            <w:r w:rsidRPr="00987AC7">
              <w:rPr>
                <w:rFonts w:ascii="Arial" w:hAnsi="Arial" w:cs="Arial"/>
                <w:b/>
                <w:color w:val="231F20"/>
                <w:spacing w:val="-3"/>
              </w:rPr>
              <w:t xml:space="preserve"> </w:t>
            </w:r>
            <w:r w:rsidRPr="00987AC7">
              <w:rPr>
                <w:rFonts w:ascii="Arial" w:hAnsi="Arial" w:cs="Arial"/>
                <w:b/>
                <w:color w:val="231F20"/>
              </w:rPr>
              <w:t>(A)</w:t>
            </w:r>
            <w:r w:rsidRPr="00987AC7">
              <w:rPr>
                <w:rFonts w:ascii="Arial" w:hAnsi="Arial" w:cs="Arial"/>
                <w:b/>
                <w:color w:val="231F20"/>
                <w:spacing w:val="-3"/>
              </w:rPr>
              <w:t xml:space="preserve"> </w:t>
            </w:r>
            <w:r w:rsidRPr="00987AC7">
              <w:rPr>
                <w:rFonts w:ascii="Arial" w:hAnsi="Arial" w:cs="Arial"/>
                <w:b/>
                <w:color w:val="231F20"/>
              </w:rPr>
              <w:t>× length</w:t>
            </w:r>
            <w:r w:rsidRPr="00987AC7">
              <w:rPr>
                <w:rFonts w:ascii="Arial" w:hAnsi="Arial" w:cs="Arial"/>
                <w:b/>
                <w:color w:val="231F20"/>
                <w:spacing w:val="-1"/>
              </w:rPr>
              <w:t xml:space="preserve"> </w:t>
            </w:r>
            <w:r w:rsidRPr="00987AC7">
              <w:rPr>
                <w:rFonts w:ascii="Arial" w:hAnsi="Arial" w:cs="Arial"/>
                <w:b/>
                <w:color w:val="231F20"/>
              </w:rPr>
              <w:t>(m)</w:t>
            </w:r>
          </w:p>
        </w:tc>
        <w:tc>
          <w:tcPr>
            <w:tcW w:w="666" w:type="dxa"/>
          </w:tcPr>
          <w:p w14:paraId="59EDA83D" w14:textId="77777777" w:rsidR="00987AC7" w:rsidRPr="00987AC7" w:rsidRDefault="00987AC7" w:rsidP="00987AC7">
            <w:pPr>
              <w:rPr>
                <w:rFonts w:ascii="Arial" w:hAnsi="Arial" w:cs="Arial"/>
                <w:noProof/>
                <w:lang w:eastAsia="en-GB"/>
              </w:rPr>
            </w:pPr>
          </w:p>
        </w:tc>
        <w:tc>
          <w:tcPr>
            <w:tcW w:w="710" w:type="dxa"/>
          </w:tcPr>
          <w:p w14:paraId="0D5C0494" w14:textId="77777777" w:rsidR="00987AC7" w:rsidRPr="00987AC7" w:rsidRDefault="00987AC7" w:rsidP="00987AC7">
            <w:pPr>
              <w:jc w:val="center"/>
              <w:rPr>
                <w:rFonts w:ascii="Arial" w:hAnsi="Arial" w:cs="Arial"/>
                <w:noProof/>
                <w:lang w:eastAsia="en-GB"/>
              </w:rPr>
            </w:pPr>
          </w:p>
        </w:tc>
        <w:tc>
          <w:tcPr>
            <w:tcW w:w="659" w:type="dxa"/>
          </w:tcPr>
          <w:p w14:paraId="1E286222" w14:textId="77777777" w:rsidR="00987AC7" w:rsidRPr="00987AC7" w:rsidRDefault="00987AC7" w:rsidP="00987AC7">
            <w:pPr>
              <w:jc w:val="center"/>
              <w:rPr>
                <w:rFonts w:ascii="Arial" w:hAnsi="Arial" w:cs="Arial"/>
                <w:noProof/>
                <w:lang w:eastAsia="en-GB"/>
              </w:rPr>
            </w:pPr>
          </w:p>
        </w:tc>
        <w:tc>
          <w:tcPr>
            <w:tcW w:w="2902" w:type="dxa"/>
          </w:tcPr>
          <w:p w14:paraId="0E4966F4" w14:textId="77777777" w:rsidR="00987AC7" w:rsidRPr="00987AC7" w:rsidRDefault="00987AC7" w:rsidP="00987AC7">
            <w:pPr>
              <w:rPr>
                <w:rFonts w:ascii="Arial" w:hAnsi="Arial" w:cs="Arial"/>
              </w:rPr>
            </w:pPr>
          </w:p>
        </w:tc>
      </w:tr>
      <w:tr w:rsidR="00987AC7" w:rsidRPr="00987AC7" w14:paraId="3283FA3E" w14:textId="77777777" w:rsidTr="00353FFF">
        <w:trPr>
          <w:trHeight w:val="969"/>
        </w:trPr>
        <w:tc>
          <w:tcPr>
            <w:tcW w:w="1101" w:type="dxa"/>
            <w:vAlign w:val="center"/>
          </w:tcPr>
          <w:p w14:paraId="7F385E87" w14:textId="77777777" w:rsidR="00987AC7" w:rsidRPr="00987AC7" w:rsidRDefault="00987AC7" w:rsidP="00987AC7">
            <w:pPr>
              <w:tabs>
                <w:tab w:val="left" w:pos="1023"/>
              </w:tabs>
              <w:rPr>
                <w:rFonts w:ascii="Arial" w:hAnsi="Arial" w:cs="Arial"/>
                <w:b/>
              </w:rPr>
            </w:pPr>
            <w:r w:rsidRPr="00987AC7">
              <w:rPr>
                <w:rFonts w:ascii="Arial" w:hAnsi="Arial" w:cs="Arial"/>
                <w:color w:val="231F20"/>
              </w:rPr>
              <w:t>PM8.2i</w:t>
            </w:r>
          </w:p>
        </w:tc>
        <w:tc>
          <w:tcPr>
            <w:tcW w:w="8618" w:type="dxa"/>
            <w:vAlign w:val="center"/>
          </w:tcPr>
          <w:p w14:paraId="308F6538" w14:textId="77777777" w:rsidR="00987AC7" w:rsidRPr="00987AC7" w:rsidRDefault="00987AC7" w:rsidP="00987AC7">
            <w:pPr>
              <w:tabs>
                <w:tab w:val="left" w:pos="1023"/>
              </w:tabs>
              <w:rPr>
                <w:rFonts w:ascii="Arial" w:hAnsi="Arial" w:cs="Arial"/>
                <w:b/>
              </w:rPr>
            </w:pPr>
            <w:r w:rsidRPr="00987AC7">
              <w:rPr>
                <w:rFonts w:ascii="Arial" w:hAnsi="Arial" w:cs="Arial"/>
                <w:color w:val="231F20"/>
              </w:rPr>
              <w:t>potential difference across primary coil (V) × current in primary coil (A) = potential difference across secondary coil (V) × current in secondary coil (A)</w:t>
            </w:r>
          </w:p>
        </w:tc>
        <w:tc>
          <w:tcPr>
            <w:tcW w:w="666" w:type="dxa"/>
          </w:tcPr>
          <w:p w14:paraId="082AD8B5" w14:textId="77777777" w:rsidR="00987AC7" w:rsidRPr="00987AC7" w:rsidRDefault="00987AC7" w:rsidP="00987AC7">
            <w:pPr>
              <w:rPr>
                <w:rFonts w:ascii="Arial" w:hAnsi="Arial" w:cs="Arial"/>
                <w:noProof/>
                <w:lang w:eastAsia="en-GB"/>
              </w:rPr>
            </w:pPr>
          </w:p>
        </w:tc>
        <w:tc>
          <w:tcPr>
            <w:tcW w:w="710" w:type="dxa"/>
          </w:tcPr>
          <w:p w14:paraId="6EC8568B" w14:textId="77777777" w:rsidR="00987AC7" w:rsidRPr="00987AC7" w:rsidRDefault="00987AC7" w:rsidP="00987AC7">
            <w:pPr>
              <w:jc w:val="center"/>
              <w:rPr>
                <w:rFonts w:ascii="Arial" w:hAnsi="Arial" w:cs="Arial"/>
                <w:noProof/>
                <w:lang w:eastAsia="en-GB"/>
              </w:rPr>
            </w:pPr>
          </w:p>
        </w:tc>
        <w:tc>
          <w:tcPr>
            <w:tcW w:w="659" w:type="dxa"/>
          </w:tcPr>
          <w:p w14:paraId="16ACF495" w14:textId="77777777" w:rsidR="00987AC7" w:rsidRPr="00987AC7" w:rsidRDefault="00987AC7" w:rsidP="00987AC7">
            <w:pPr>
              <w:jc w:val="center"/>
              <w:rPr>
                <w:rFonts w:ascii="Arial" w:hAnsi="Arial" w:cs="Arial"/>
                <w:noProof/>
                <w:lang w:eastAsia="en-GB"/>
              </w:rPr>
            </w:pPr>
          </w:p>
        </w:tc>
        <w:tc>
          <w:tcPr>
            <w:tcW w:w="2902" w:type="dxa"/>
          </w:tcPr>
          <w:p w14:paraId="042FA2C4" w14:textId="77777777" w:rsidR="00987AC7" w:rsidRPr="00987AC7" w:rsidRDefault="00987AC7" w:rsidP="00987AC7">
            <w:pPr>
              <w:rPr>
                <w:rFonts w:ascii="Arial" w:hAnsi="Arial" w:cs="Arial"/>
              </w:rPr>
            </w:pPr>
          </w:p>
        </w:tc>
      </w:tr>
    </w:tbl>
    <w:p w14:paraId="36A729B8" w14:textId="75DD69FB" w:rsidR="00FF2D61" w:rsidRDefault="00987AC7">
      <w:pPr>
        <w:rPr>
          <w:rFonts w:ascii="Arial" w:hAnsi="Arial" w:cs="Arial"/>
        </w:rPr>
        <w:sectPr w:rsidR="00FF2D61" w:rsidSect="00950029">
          <w:headerReference w:type="default" r:id="rId18"/>
          <w:footerReference w:type="default" r:id="rId19"/>
          <w:pgSz w:w="16838" w:h="11906" w:orient="landscape"/>
          <w:pgMar w:top="1701" w:right="964" w:bottom="851" w:left="964" w:header="709" w:footer="709" w:gutter="0"/>
          <w:cols w:space="708"/>
          <w:docGrid w:linePitch="360"/>
        </w:sectPr>
      </w:pPr>
      <w:r>
        <w:rPr>
          <w:rFonts w:ascii="Arial" w:hAnsi="Arial" w:cs="Arial"/>
        </w:rPr>
        <w:br w:type="page"/>
      </w:r>
    </w:p>
    <w:sdt>
      <w:sdtPr>
        <w:rPr>
          <w:rFonts w:ascii="Arial" w:hAnsi="Arial" w:cs="Arial"/>
        </w:rPr>
        <w:id w:val="-1442760396"/>
        <w:lock w:val="sdtContentLocked"/>
        <w:placeholder>
          <w:docPart w:val="DefaultPlaceholder_-1854013440"/>
        </w:placeholder>
        <w:group/>
      </w:sdtPr>
      <w:sdtContent>
        <w:p w14:paraId="57EE9DBF" w14:textId="2C228E11" w:rsidR="00FF2D61" w:rsidRDefault="005F0B48">
          <w:pPr>
            <w:rPr>
              <w:rFonts w:ascii="Arial" w:hAnsi="Arial" w:cs="Arial"/>
            </w:rPr>
          </w:pPr>
          <w:r>
            <w:rPr>
              <w:rFonts w:ascii="Arial" w:hAnsi="Arial" w:cs="Arial"/>
              <w:noProof/>
            </w:rPr>
            <mc:AlternateContent>
              <mc:Choice Requires="wpg">
                <w:drawing>
                  <wp:anchor distT="0" distB="0" distL="114300" distR="114300" simplePos="0" relativeHeight="251658243" behindDoc="0" locked="0" layoutInCell="1" allowOverlap="1" wp14:anchorId="1EF9562E" wp14:editId="7B98E8F7">
                    <wp:simplePos x="0" y="0"/>
                    <wp:positionH relativeFrom="column">
                      <wp:posOffset>5377</wp:posOffset>
                    </wp:positionH>
                    <wp:positionV relativeFrom="paragraph">
                      <wp:posOffset>1603688</wp:posOffset>
                    </wp:positionV>
                    <wp:extent cx="9226550" cy="3556148"/>
                    <wp:effectExtent l="0" t="0" r="0" b="6350"/>
                    <wp:wrapNone/>
                    <wp:docPr id="7" name="Group 7" descr="Small print info"/>
                    <wp:cNvGraphicFramePr/>
                    <a:graphic xmlns:a="http://schemas.openxmlformats.org/drawingml/2006/main">
                      <a:graphicData uri="http://schemas.microsoft.com/office/word/2010/wordprocessingGroup">
                        <wpg:wgp>
                          <wpg:cNvGrpSpPr/>
                          <wpg:grpSpPr>
                            <a:xfrm>
                              <a:off x="0" y="0"/>
                              <a:ext cx="9226550" cy="3556148"/>
                              <a:chOff x="0" y="0"/>
                              <a:chExt cx="9226550" cy="3556148"/>
                            </a:xfrm>
                          </wpg:grpSpPr>
                          <wps:wsp>
                            <wps:cNvPr id="307" name="Text Box 307"/>
                            <wps:cNvSpPr txBox="1">
                              <a:spLocks noChangeArrowheads="1"/>
                            </wps:cNvSpPr>
                            <wps:spPr bwMode="auto">
                              <a:xfrm>
                                <a:off x="0" y="1425039"/>
                                <a:ext cx="9107805" cy="672465"/>
                              </a:xfrm>
                              <a:prstGeom prst="rect">
                                <a:avLst/>
                              </a:prstGeom>
                              <a:noFill/>
                              <a:ln w="9525">
                                <a:noFill/>
                                <a:miter lim="800000"/>
                                <a:headEnd/>
                                <a:tailEnd/>
                              </a:ln>
                            </wps:spPr>
                            <wps:txbx>
                              <w:txbxContent>
                                <w:p w14:paraId="6866D831" w14:textId="018674A0" w:rsidR="00802D1C" w:rsidRPr="00FF2D61" w:rsidRDefault="00802D1C" w:rsidP="00FF2D61">
                                  <w:pPr>
                                    <w:spacing w:after="120" w:line="276" w:lineRule="auto"/>
                                    <w:rPr>
                                      <w:rFonts w:ascii="Arial" w:hAnsi="Arial" w:cs="Arial"/>
                                      <w:sz w:val="16"/>
                                      <w:szCs w:val="16"/>
                                    </w:rPr>
                                  </w:pPr>
                                  <w:r w:rsidRPr="00FF2D61">
                                    <w:rPr>
                                      <w:rFonts w:ascii="Arial" w:hAnsi="Arial"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20" w:history="1">
                                    <w:r w:rsidRPr="00FF2D61">
                                      <w:rPr>
                                        <w:rFonts w:ascii="Arial" w:hAnsi="Arial" w:cs="Arial"/>
                                        <w:color w:val="0000FF"/>
                                        <w:sz w:val="16"/>
                                        <w:szCs w:val="16"/>
                                        <w:u w:val="single"/>
                                      </w:rPr>
                                      <w:t>www.ocr.org.uk/expression-of-interest</w:t>
                                    </w:r>
                                  </w:hyperlink>
                                </w:p>
                                <w:p w14:paraId="026E226C" w14:textId="75DCE814" w:rsidR="00802D1C" w:rsidRPr="00FF2D61" w:rsidRDefault="00802D1C" w:rsidP="00FF2D61">
                                  <w:pPr>
                                    <w:suppressAutoHyphens/>
                                    <w:autoSpaceDE w:val="0"/>
                                    <w:autoSpaceDN w:val="0"/>
                                    <w:adjustRightInd w:val="0"/>
                                    <w:spacing w:after="57" w:line="288" w:lineRule="auto"/>
                                    <w:textAlignment w:val="center"/>
                                    <w:rPr>
                                      <w:rFonts w:ascii="Arial" w:hAnsi="Arial" w:cs="Arial"/>
                                      <w:sz w:val="16"/>
                                      <w:szCs w:val="16"/>
                                    </w:rPr>
                                  </w:pPr>
                                  <w:r w:rsidRPr="00FF2D61">
                                    <w:rPr>
                                      <w:rFonts w:ascii="Arial" w:hAnsi="Arial" w:cs="Arial"/>
                                      <w:color w:val="000000"/>
                                      <w:sz w:val="16"/>
                                      <w:szCs w:val="16"/>
                                    </w:rPr>
                                    <w:t xml:space="preserve">Looking for a resource? There is now a quick and easy search tool to help find free resources for your qualification: </w:t>
                                  </w:r>
                                  <w:hyperlink r:id="rId21" w:history="1">
                                    <w:r>
                                      <w:rPr>
                                        <w:rStyle w:val="Hyperlink"/>
                                        <w:rFonts w:ascii="Arial" w:hAnsi="Arial" w:cs="Arial"/>
                                        <w:color w:val="0000FF"/>
                                        <w:sz w:val="16"/>
                                        <w:szCs w:val="16"/>
                                      </w:rPr>
                                      <w:t>http://www.ocr.org.uk/i-want-to/find-resources/</w:t>
                                    </w:r>
                                  </w:hyperlink>
                                </w:p>
                              </w:txbxContent>
                            </wps:txbx>
                            <wps:bodyPr rot="0" vert="horz" wrap="square" lIns="91440" tIns="45720" rIns="91440" bIns="45720" anchor="t" anchorCtr="0">
                              <a:noAutofit/>
                            </wps:bodyPr>
                          </wps:wsp>
                          <wps:wsp>
                            <wps:cNvPr id="1"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s:cNvSpPr>
                              <a:spLocks noChangeArrowheads="1"/>
                            </wps:cNvSpPr>
                            <wps:spPr bwMode="auto">
                              <a:xfrm>
                                <a:off x="0" y="2280063"/>
                                <a:ext cx="9226550" cy="1276085"/>
                              </a:xfrm>
                              <a:prstGeom prst="roundRect">
                                <a:avLst>
                                  <a:gd name="adj" fmla="val 9999"/>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562B38F6" w14:textId="77777777" w:rsidR="00802D1C" w:rsidRPr="00FF2D61" w:rsidRDefault="00802D1C" w:rsidP="00FF2D61">
                                  <w:pPr>
                                    <w:spacing w:after="0"/>
                                    <w:rPr>
                                      <w:rFonts w:ascii="Arial" w:hAnsi="Arial" w:cs="Arial"/>
                                      <w:iCs/>
                                      <w:color w:val="000000"/>
                                      <w:sz w:val="12"/>
                                      <w:szCs w:val="12"/>
                                    </w:rPr>
                                  </w:pPr>
                                  <w:r w:rsidRPr="00301B34">
                                    <w:rPr>
                                      <w:rFonts w:ascii="Arial" w:hAnsi="Arial" w:cs="Arial"/>
                                      <w:b/>
                                      <w:color w:val="000000"/>
                                      <w:sz w:val="16"/>
                                      <w:szCs w:val="12"/>
                                    </w:rPr>
                                    <w:t>OCR Resources</w:t>
                                  </w:r>
                                  <w:r w:rsidRPr="00301B34">
                                    <w:rPr>
                                      <w:rFonts w:ascii="Arial" w:hAnsi="Arial" w:cs="Arial"/>
                                      <w:color w:val="000000"/>
                                      <w:sz w:val="16"/>
                                      <w:szCs w:val="12"/>
                                    </w:rPr>
                                    <w:t>:</w:t>
                                  </w:r>
                                  <w:r>
                                    <w:rPr>
                                      <w:rFonts w:cs="Arial"/>
                                      <w:color w:val="000000"/>
                                      <w:sz w:val="16"/>
                                      <w:szCs w:val="12"/>
                                    </w:rPr>
                                    <w:t xml:space="preserve"> </w:t>
                                  </w:r>
                                  <w:r w:rsidRPr="00301B34">
                                    <w:rPr>
                                      <w:rFonts w:ascii="Arial" w:hAnsi="Arial" w:cs="Arial"/>
                                      <w:i/>
                                      <w:color w:val="000000"/>
                                      <w:sz w:val="16"/>
                                      <w:szCs w:val="12"/>
                                    </w:rPr>
                                    <w:t>the small print</w:t>
                                  </w:r>
                                  <w:r>
                                    <w:rPr>
                                      <w:rFonts w:cs="Arial"/>
                                      <w:i/>
                                      <w:color w:val="000000"/>
                                      <w:sz w:val="16"/>
                                      <w:szCs w:val="12"/>
                                    </w:rPr>
                                    <w:br/>
                                  </w:r>
                                  <w:r w:rsidRPr="00FF2D61">
                                    <w:rPr>
                                      <w:rFonts w:ascii="Arial" w:hAnsi="Arial" w:cs="Arial"/>
                                      <w:iCs/>
                                      <w:color w:val="000000"/>
                                      <w:sz w:val="12"/>
                                      <w:szCs w:val="12"/>
                                    </w:rPr>
                                    <w:t xml:space="preserve">OCR’s </w:t>
                                  </w:r>
                                  <w:r w:rsidRPr="00FF2D61">
                                    <w:rPr>
                                      <w:rFonts w:ascii="Arial" w:eastAsia="Calibri" w:hAnsi="Arial" w:cs="Arial"/>
                                      <w:sz w:val="12"/>
                                      <w:szCs w:val="12"/>
                                    </w:rPr>
                                    <w:t>resources</w:t>
                                  </w:r>
                                  <w:r w:rsidRPr="00FF2D61">
                                    <w:rPr>
                                      <w:rFonts w:ascii="Arial" w:hAnsi="Arial"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p>
                                <w:p w14:paraId="53352A42" w14:textId="77777777" w:rsidR="00802D1C" w:rsidRPr="00FF2D61" w:rsidRDefault="00802D1C" w:rsidP="00FF2D61">
                                  <w:pPr>
                                    <w:spacing w:after="0"/>
                                    <w:rPr>
                                      <w:rFonts w:ascii="Arial" w:hAnsi="Arial" w:cs="Arial"/>
                                      <w:iCs/>
                                      <w:color w:val="000000"/>
                                      <w:sz w:val="12"/>
                                      <w:szCs w:val="12"/>
                                    </w:rPr>
                                  </w:pPr>
                                </w:p>
                                <w:p w14:paraId="39A2FE3E" w14:textId="77777777" w:rsidR="00802D1C" w:rsidRPr="00FF2D61" w:rsidRDefault="00802D1C" w:rsidP="00FF2D61">
                                  <w:pPr>
                                    <w:spacing w:after="0"/>
                                    <w:rPr>
                                      <w:rFonts w:ascii="Arial" w:hAnsi="Arial" w:cs="Arial"/>
                                      <w:iCs/>
                                      <w:color w:val="000000"/>
                                      <w:sz w:val="12"/>
                                      <w:szCs w:val="12"/>
                                    </w:rPr>
                                  </w:pPr>
                                  <w:r w:rsidRPr="00FF2D61">
                                    <w:rPr>
                                      <w:rFonts w:ascii="Arial" w:hAnsi="Arial" w:cs="Arial"/>
                                      <w:iCs/>
                                      <w:color w:val="000000"/>
                                      <w:sz w:val="12"/>
                                      <w:szCs w:val="12"/>
                                    </w:rPr>
                                    <w:t xml:space="preserve">Our documents are updated over time. Whilst every effort is made to check all documents, there may be contradictions between published support and the specification, therefore please use the information on the latest specification at all times. Where changes are made to specifications these will be indicated within the document, there will be a new version number indicated, and a summary of the changes. If you do notice a discrepancy between the specification and a resource please contact us at: </w:t>
                                  </w:r>
                                </w:p>
                                <w:p w14:paraId="3D006950" w14:textId="59369EA4" w:rsidR="00802D1C" w:rsidRPr="00FF2D61" w:rsidRDefault="00802D1C" w:rsidP="00FF2D61">
                                  <w:pPr>
                                    <w:spacing w:after="0"/>
                                    <w:rPr>
                                      <w:rFonts w:ascii="Arial" w:hAnsi="Arial" w:cs="Arial"/>
                                      <w:iCs/>
                                      <w:color w:val="000000"/>
                                      <w:sz w:val="12"/>
                                      <w:szCs w:val="12"/>
                                    </w:rPr>
                                  </w:pPr>
                                  <w:hyperlink r:id="rId22" w:history="1">
                                    <w:r w:rsidRPr="00FF2D61">
                                      <w:rPr>
                                        <w:rFonts w:ascii="Arial" w:hAnsi="Arial" w:cs="Arial"/>
                                        <w:iCs/>
                                        <w:color w:val="0000FF"/>
                                        <w:sz w:val="12"/>
                                        <w:szCs w:val="12"/>
                                        <w:u w:val="single"/>
                                      </w:rPr>
                                      <w:t>resources.feedback@ocr.org.uk</w:t>
                                    </w:r>
                                  </w:hyperlink>
                                  <w:r w:rsidRPr="00FF2D61">
                                    <w:rPr>
                                      <w:rFonts w:ascii="Arial" w:hAnsi="Arial" w:cs="Arial"/>
                                      <w:iCs/>
                                      <w:color w:val="000000"/>
                                      <w:sz w:val="12"/>
                                      <w:szCs w:val="12"/>
                                    </w:rPr>
                                    <w:t>.</w:t>
                                  </w:r>
                                </w:p>
                                <w:p w14:paraId="53D50544" w14:textId="1E6C1CD8" w:rsidR="00802D1C" w:rsidRPr="00FF2D61" w:rsidRDefault="00802D1C" w:rsidP="00FF2D61">
                                  <w:pPr>
                                    <w:spacing w:after="0"/>
                                    <w:rPr>
                                      <w:rFonts w:ascii="Arial" w:hAnsi="Arial" w:cs="Arial"/>
                                      <w:color w:val="000000"/>
                                      <w:sz w:val="12"/>
                                      <w:szCs w:val="12"/>
                                    </w:rPr>
                                  </w:pPr>
                                  <w:r w:rsidRPr="00FF2D61">
                                    <w:rPr>
                                      <w:rFonts w:ascii="Arial" w:hAnsi="Arial" w:cs="Arial"/>
                                      <w:iCs/>
                                      <w:color w:val="000000"/>
                                      <w:sz w:val="12"/>
                                      <w:szCs w:val="12"/>
                                    </w:rPr>
                                    <w:br/>
                                  </w:r>
                                  <w:r w:rsidRPr="00FF2D61">
                                    <w:rPr>
                                      <w:rFonts w:ascii="Arial" w:hAnsi="Arial" w:cs="Arial"/>
                                      <w:color w:val="000000"/>
                                      <w:sz w:val="12"/>
                                      <w:szCs w:val="12"/>
                                    </w:rPr>
                                    <w:t>© OCR 20</w:t>
                                  </w:r>
                                  <w:r>
                                    <w:rPr>
                                      <w:rFonts w:ascii="Arial" w:hAnsi="Arial" w:cs="Arial"/>
                                      <w:color w:val="000000"/>
                                      <w:sz w:val="12"/>
                                      <w:szCs w:val="12"/>
                                    </w:rPr>
                                    <w:t>20</w:t>
                                  </w:r>
                                  <w:r w:rsidRPr="00FF2D61">
                                    <w:rPr>
                                      <w:rFonts w:ascii="Arial" w:hAnsi="Arial" w:cs="Arial"/>
                                      <w:color w:val="000000"/>
                                      <w:sz w:val="12"/>
                                      <w:szCs w:val="12"/>
                                    </w:rPr>
                                    <w:t xml:space="preserve"> - This resource may be freely copied and distributed, as long as the OCR logo and this message remain intact and OCR is acknowledged as the originator of this work. OCR acknowledges the use of the following content: n/a</w:t>
                                  </w:r>
                                </w:p>
                                <w:p w14:paraId="2E37EE6D" w14:textId="4C74F31B" w:rsidR="00802D1C" w:rsidRPr="00FF2D61" w:rsidRDefault="00802D1C" w:rsidP="00FF2D61">
                                  <w:pPr>
                                    <w:suppressAutoHyphens/>
                                    <w:autoSpaceDE w:val="0"/>
                                    <w:autoSpaceDN w:val="0"/>
                                    <w:adjustRightInd w:val="0"/>
                                    <w:spacing w:after="0" w:line="288" w:lineRule="auto"/>
                                    <w:ind w:right="113"/>
                                    <w:textAlignment w:val="center"/>
                                    <w:rPr>
                                      <w:rFonts w:ascii="Arial" w:hAnsi="Arial" w:cs="Arial"/>
                                      <w:color w:val="0000FF"/>
                                      <w:sz w:val="12"/>
                                      <w:szCs w:val="12"/>
                                      <w:u w:val="thick"/>
                                      <w:lang w:eastAsia="en-GB"/>
                                    </w:rPr>
                                  </w:pPr>
                                  <w:r w:rsidRPr="00FF2D61">
                                    <w:rPr>
                                      <w:rFonts w:ascii="Arial" w:hAnsi="Arial" w:cs="Arial"/>
                                      <w:color w:val="000000"/>
                                      <w:sz w:val="12"/>
                                      <w:szCs w:val="12"/>
                                      <w:lang w:eastAsia="en-GB"/>
                                    </w:rPr>
                                    <w:t xml:space="preserve">Please get in touch if you want to discuss the accessibility of resources we offer to support delivery of our qualifications: </w:t>
                                  </w:r>
                                  <w:hyperlink r:id="rId23" w:history="1">
                                    <w:r w:rsidRPr="00FF2D61">
                                      <w:rPr>
                                        <w:rFonts w:ascii="Arial" w:hAnsi="Arial" w:cs="Arial"/>
                                        <w:iCs/>
                                        <w:color w:val="0000FF"/>
                                        <w:sz w:val="12"/>
                                        <w:szCs w:val="12"/>
                                        <w:u w:val="single"/>
                                      </w:rPr>
                                      <w:t>resources.feedback@ocr.org.uk</w:t>
                                    </w:r>
                                  </w:hyperlink>
                                </w:p>
                              </w:txbxContent>
                            </wps:txbx>
                            <wps:bodyPr rot="0" vert="horz" wrap="square" lIns="91440" tIns="45720" rIns="91440" bIns="45720" anchor="ctr" anchorCtr="0" upright="1">
                              <a:noAutofit/>
                            </wps:bodyPr>
                          </wps:wsp>
                          <pic:pic xmlns:pic="http://schemas.openxmlformats.org/drawingml/2006/picture">
                            <pic:nvPicPr>
                              <pic:cNvPr id="18" name="Picture 18" descr="We value your feedback" title="We value your feedback">
                                <a:hlinkClick r:id="rId24"/>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4165" cy="1212850"/>
                              </a:xfrm>
                              <a:prstGeom prst="rect">
                                <a:avLst/>
                              </a:prstGeom>
                            </pic:spPr>
                          </pic:pic>
                        </wpg:wgp>
                      </a:graphicData>
                    </a:graphic>
                  </wp:anchor>
                </w:drawing>
              </mc:Choice>
              <mc:Fallback>
                <w:pict>
                  <v:group w14:anchorId="1EF9562E" id="Group 7" o:spid="_x0000_s1028" alt="Small print info" style="position:absolute;margin-left:.4pt;margin-top:126.25pt;width:726.5pt;height:280pt;z-index:251658243" coordsize="92265,35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">
                    <v:shape id="Text Box 307" o:spid="_x0000_s1029" type="#_x0000_t202" style="position:absolute;top:14250;width:91078;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866D831" w14:textId="018674A0" w:rsidR="00802D1C" w:rsidRPr="00FF2D61" w:rsidRDefault="00802D1C" w:rsidP="00FF2D61">
                            <w:pPr>
                              <w:spacing w:after="120" w:line="276" w:lineRule="auto"/>
                              <w:rPr>
                                <w:rFonts w:ascii="Arial" w:hAnsi="Arial" w:cs="Arial"/>
                                <w:sz w:val="16"/>
                                <w:szCs w:val="16"/>
                              </w:rPr>
                            </w:pPr>
                            <w:r w:rsidRPr="00FF2D61">
                              <w:rPr>
                                <w:rFonts w:ascii="Arial" w:hAnsi="Arial"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26" w:history="1">
                              <w:r w:rsidRPr="00FF2D61">
                                <w:rPr>
                                  <w:rFonts w:ascii="Arial" w:hAnsi="Arial" w:cs="Arial"/>
                                  <w:color w:val="0000FF"/>
                                  <w:sz w:val="16"/>
                                  <w:szCs w:val="16"/>
                                  <w:u w:val="single"/>
                                </w:rPr>
                                <w:t>www.ocr.org.uk/expression-of-interest</w:t>
                              </w:r>
                            </w:hyperlink>
                          </w:p>
                          <w:p w14:paraId="026E226C" w14:textId="75DCE814" w:rsidR="00802D1C" w:rsidRPr="00FF2D61" w:rsidRDefault="00802D1C" w:rsidP="00FF2D61">
                            <w:pPr>
                              <w:suppressAutoHyphens/>
                              <w:autoSpaceDE w:val="0"/>
                              <w:autoSpaceDN w:val="0"/>
                              <w:adjustRightInd w:val="0"/>
                              <w:spacing w:after="57" w:line="288" w:lineRule="auto"/>
                              <w:textAlignment w:val="center"/>
                              <w:rPr>
                                <w:rFonts w:ascii="Arial" w:hAnsi="Arial" w:cs="Arial"/>
                                <w:sz w:val="16"/>
                                <w:szCs w:val="16"/>
                              </w:rPr>
                            </w:pPr>
                            <w:r w:rsidRPr="00FF2D61">
                              <w:rPr>
                                <w:rFonts w:ascii="Arial" w:hAnsi="Arial" w:cs="Arial"/>
                                <w:color w:val="000000"/>
                                <w:sz w:val="16"/>
                                <w:szCs w:val="16"/>
                              </w:rPr>
                              <w:t xml:space="preserve">Looking for a resource? There is now a quick and easy search tool to help find free resources for your qualification: </w:t>
                            </w:r>
                            <w:hyperlink r:id="rId27" w:history="1">
                              <w:r>
                                <w:rPr>
                                  <w:rStyle w:val="Hyperlink"/>
                                  <w:rFonts w:ascii="Arial" w:hAnsi="Arial" w:cs="Arial"/>
                                  <w:color w:val="0000FF"/>
                                  <w:sz w:val="16"/>
                                  <w:szCs w:val="16"/>
                                </w:rPr>
                                <w:t>http://www.ocr.org.uk/i-want-to/find-resources/</w:t>
                              </w:r>
                            </w:hyperlink>
                          </w:p>
                        </w:txbxContent>
                      </v:textbox>
                    </v:shape>
                    <v:roundrect id="Rounded Rectangle 1" o:spid="_x0000_s1030"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top:22800;width:92265;height:127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" fillcolor="#d8d8d8" stroked="f" strokeweight="2pt">
                      <v:textbox>
                        <w:txbxContent>
                          <w:p w14:paraId="562B38F6" w14:textId="77777777" w:rsidR="00802D1C" w:rsidRPr="00FF2D61" w:rsidRDefault="00802D1C" w:rsidP="00FF2D61">
                            <w:pPr>
                              <w:spacing w:after="0"/>
                              <w:rPr>
                                <w:rFonts w:ascii="Arial" w:hAnsi="Arial" w:cs="Arial"/>
                                <w:iCs/>
                                <w:color w:val="000000"/>
                                <w:sz w:val="12"/>
                                <w:szCs w:val="12"/>
                              </w:rPr>
                            </w:pPr>
                            <w:r w:rsidRPr="00301B34">
                              <w:rPr>
                                <w:rFonts w:ascii="Arial" w:hAnsi="Arial" w:cs="Arial"/>
                                <w:b/>
                                <w:color w:val="000000"/>
                                <w:sz w:val="16"/>
                                <w:szCs w:val="12"/>
                              </w:rPr>
                              <w:t>OCR Resources</w:t>
                            </w:r>
                            <w:r w:rsidRPr="00301B34">
                              <w:rPr>
                                <w:rFonts w:ascii="Arial" w:hAnsi="Arial" w:cs="Arial"/>
                                <w:color w:val="000000"/>
                                <w:sz w:val="16"/>
                                <w:szCs w:val="12"/>
                              </w:rPr>
                              <w:t>:</w:t>
                            </w:r>
                            <w:r>
                              <w:rPr>
                                <w:rFonts w:cs="Arial"/>
                                <w:color w:val="000000"/>
                                <w:sz w:val="16"/>
                                <w:szCs w:val="12"/>
                              </w:rPr>
                              <w:t xml:space="preserve"> </w:t>
                            </w:r>
                            <w:r w:rsidRPr="00301B34">
                              <w:rPr>
                                <w:rFonts w:ascii="Arial" w:hAnsi="Arial" w:cs="Arial"/>
                                <w:i/>
                                <w:color w:val="000000"/>
                                <w:sz w:val="16"/>
                                <w:szCs w:val="12"/>
                              </w:rPr>
                              <w:t>the small print</w:t>
                            </w:r>
                            <w:r>
                              <w:rPr>
                                <w:rFonts w:cs="Arial"/>
                                <w:i/>
                                <w:color w:val="000000"/>
                                <w:sz w:val="16"/>
                                <w:szCs w:val="12"/>
                              </w:rPr>
                              <w:br/>
                            </w:r>
                            <w:r w:rsidRPr="00FF2D61">
                              <w:rPr>
                                <w:rFonts w:ascii="Arial" w:hAnsi="Arial" w:cs="Arial"/>
                                <w:iCs/>
                                <w:color w:val="000000"/>
                                <w:sz w:val="12"/>
                                <w:szCs w:val="12"/>
                              </w:rPr>
                              <w:t xml:space="preserve">OCR’s </w:t>
                            </w:r>
                            <w:r w:rsidRPr="00FF2D61">
                              <w:rPr>
                                <w:rFonts w:ascii="Arial" w:eastAsia="Calibri" w:hAnsi="Arial" w:cs="Arial"/>
                                <w:sz w:val="12"/>
                                <w:szCs w:val="12"/>
                              </w:rPr>
                              <w:t>resources</w:t>
                            </w:r>
                            <w:r w:rsidRPr="00FF2D61">
                              <w:rPr>
                                <w:rFonts w:ascii="Arial" w:hAnsi="Arial"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p>
                          <w:p w14:paraId="53352A42" w14:textId="77777777" w:rsidR="00802D1C" w:rsidRPr="00FF2D61" w:rsidRDefault="00802D1C" w:rsidP="00FF2D61">
                            <w:pPr>
                              <w:spacing w:after="0"/>
                              <w:rPr>
                                <w:rFonts w:ascii="Arial" w:hAnsi="Arial" w:cs="Arial"/>
                                <w:iCs/>
                                <w:color w:val="000000"/>
                                <w:sz w:val="12"/>
                                <w:szCs w:val="12"/>
                              </w:rPr>
                            </w:pPr>
                          </w:p>
                          <w:p w14:paraId="39A2FE3E" w14:textId="77777777" w:rsidR="00802D1C" w:rsidRPr="00FF2D61" w:rsidRDefault="00802D1C" w:rsidP="00FF2D61">
                            <w:pPr>
                              <w:spacing w:after="0"/>
                              <w:rPr>
                                <w:rFonts w:ascii="Arial" w:hAnsi="Arial" w:cs="Arial"/>
                                <w:iCs/>
                                <w:color w:val="000000"/>
                                <w:sz w:val="12"/>
                                <w:szCs w:val="12"/>
                              </w:rPr>
                            </w:pPr>
                            <w:r w:rsidRPr="00FF2D61">
                              <w:rPr>
                                <w:rFonts w:ascii="Arial" w:hAnsi="Arial" w:cs="Arial"/>
                                <w:iCs/>
                                <w:color w:val="000000"/>
                                <w:sz w:val="12"/>
                                <w:szCs w:val="12"/>
                              </w:rPr>
                              <w:t xml:space="preserve">Our documents are updated over time. Whilst every effort is made to check all documents, there may be contradictions between published support and the specification, therefore please use the information on the latest specification at all times. Where changes are made to specifications these will be indicated within the document, there will be a new version number indicated, and a summary of the changes. If you do notice a discrepancy between the specification and a resource please contact us at: </w:t>
                            </w:r>
                          </w:p>
                          <w:p w14:paraId="3D006950" w14:textId="59369EA4" w:rsidR="00802D1C" w:rsidRPr="00FF2D61" w:rsidRDefault="00802D1C" w:rsidP="00FF2D61">
                            <w:pPr>
                              <w:spacing w:after="0"/>
                              <w:rPr>
                                <w:rFonts w:ascii="Arial" w:hAnsi="Arial" w:cs="Arial"/>
                                <w:iCs/>
                                <w:color w:val="000000"/>
                                <w:sz w:val="12"/>
                                <w:szCs w:val="12"/>
                              </w:rPr>
                            </w:pPr>
                            <w:hyperlink r:id="rId28" w:history="1">
                              <w:r w:rsidRPr="00FF2D61">
                                <w:rPr>
                                  <w:rFonts w:ascii="Arial" w:hAnsi="Arial" w:cs="Arial"/>
                                  <w:iCs/>
                                  <w:color w:val="0000FF"/>
                                  <w:sz w:val="12"/>
                                  <w:szCs w:val="12"/>
                                  <w:u w:val="single"/>
                                </w:rPr>
                                <w:t>resources.feedback@ocr.org.uk</w:t>
                              </w:r>
                            </w:hyperlink>
                            <w:r w:rsidRPr="00FF2D61">
                              <w:rPr>
                                <w:rFonts w:ascii="Arial" w:hAnsi="Arial" w:cs="Arial"/>
                                <w:iCs/>
                                <w:color w:val="000000"/>
                                <w:sz w:val="12"/>
                                <w:szCs w:val="12"/>
                              </w:rPr>
                              <w:t>.</w:t>
                            </w:r>
                          </w:p>
                          <w:p w14:paraId="53D50544" w14:textId="1E6C1CD8" w:rsidR="00802D1C" w:rsidRPr="00FF2D61" w:rsidRDefault="00802D1C" w:rsidP="00FF2D61">
                            <w:pPr>
                              <w:spacing w:after="0"/>
                              <w:rPr>
                                <w:rFonts w:ascii="Arial" w:hAnsi="Arial" w:cs="Arial"/>
                                <w:color w:val="000000"/>
                                <w:sz w:val="12"/>
                                <w:szCs w:val="12"/>
                              </w:rPr>
                            </w:pPr>
                            <w:r w:rsidRPr="00FF2D61">
                              <w:rPr>
                                <w:rFonts w:ascii="Arial" w:hAnsi="Arial" w:cs="Arial"/>
                                <w:iCs/>
                                <w:color w:val="000000"/>
                                <w:sz w:val="12"/>
                                <w:szCs w:val="12"/>
                              </w:rPr>
                              <w:br/>
                            </w:r>
                            <w:r w:rsidRPr="00FF2D61">
                              <w:rPr>
                                <w:rFonts w:ascii="Arial" w:hAnsi="Arial" w:cs="Arial"/>
                                <w:color w:val="000000"/>
                                <w:sz w:val="12"/>
                                <w:szCs w:val="12"/>
                              </w:rPr>
                              <w:t>© OCR 20</w:t>
                            </w:r>
                            <w:r>
                              <w:rPr>
                                <w:rFonts w:ascii="Arial" w:hAnsi="Arial" w:cs="Arial"/>
                                <w:color w:val="000000"/>
                                <w:sz w:val="12"/>
                                <w:szCs w:val="12"/>
                              </w:rPr>
                              <w:t>20</w:t>
                            </w:r>
                            <w:r w:rsidRPr="00FF2D61">
                              <w:rPr>
                                <w:rFonts w:ascii="Arial" w:hAnsi="Arial" w:cs="Arial"/>
                                <w:color w:val="000000"/>
                                <w:sz w:val="12"/>
                                <w:szCs w:val="12"/>
                              </w:rPr>
                              <w:t xml:space="preserve"> - This resource may be freely copied and distributed, as long as the OCR logo and this message remain intact and OCR is acknowledged as the originator of this work. OCR acknowledges the use of the following content: n/a</w:t>
                            </w:r>
                          </w:p>
                          <w:p w14:paraId="2E37EE6D" w14:textId="4C74F31B" w:rsidR="00802D1C" w:rsidRPr="00FF2D61" w:rsidRDefault="00802D1C" w:rsidP="00FF2D61">
                            <w:pPr>
                              <w:suppressAutoHyphens/>
                              <w:autoSpaceDE w:val="0"/>
                              <w:autoSpaceDN w:val="0"/>
                              <w:adjustRightInd w:val="0"/>
                              <w:spacing w:after="0" w:line="288" w:lineRule="auto"/>
                              <w:ind w:right="113"/>
                              <w:textAlignment w:val="center"/>
                              <w:rPr>
                                <w:rFonts w:ascii="Arial" w:hAnsi="Arial" w:cs="Arial"/>
                                <w:color w:val="0000FF"/>
                                <w:sz w:val="12"/>
                                <w:szCs w:val="12"/>
                                <w:u w:val="thick"/>
                                <w:lang w:eastAsia="en-GB"/>
                              </w:rPr>
                            </w:pPr>
                            <w:r w:rsidRPr="00FF2D61">
                              <w:rPr>
                                <w:rFonts w:ascii="Arial" w:hAnsi="Arial" w:cs="Arial"/>
                                <w:color w:val="000000"/>
                                <w:sz w:val="12"/>
                                <w:szCs w:val="12"/>
                                <w:lang w:eastAsia="en-GB"/>
                              </w:rPr>
                              <w:t xml:space="preserve">Please get in touch if you want to discuss the accessibility of resources we offer to support delivery of our qualifications: </w:t>
                            </w:r>
                            <w:hyperlink r:id="rId29" w:history="1">
                              <w:r w:rsidRPr="00FF2D61">
                                <w:rPr>
                                  <w:rFonts w:ascii="Arial" w:hAnsi="Arial" w:cs="Arial"/>
                                  <w:iCs/>
                                  <w:color w:val="0000FF"/>
                                  <w:sz w:val="12"/>
                                  <w:szCs w:val="12"/>
                                  <w:u w:val="single"/>
                                </w:rPr>
                                <w:t>resources.feedback@ocr.org.uk</w:t>
                              </w:r>
                            </w:hyperlink>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alt="We value your feedback" href="https://www.surveymonkey.co.uk/r/ZL5Z53B" style="position:absolute;width:15741;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" o:button="t">
                      <v:fill o:detectmouseclick="t"/>
                      <v:imagedata r:id="rId30" o:title="We value your feedback"/>
                    </v:shape>
                  </v:group>
                </w:pict>
              </mc:Fallback>
            </mc:AlternateContent>
          </w:r>
        </w:p>
      </w:sdtContent>
    </w:sdt>
    <w:sectPr w:rsidR="00FF2D61" w:rsidSect="00F30DAB">
      <w:pgSz w:w="16838" w:h="11906" w:orient="landscape"/>
      <w:pgMar w:top="1701" w:right="964" w:bottom="851" w:left="96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77DFB3" w14:textId="77777777" w:rsidR="00965800" w:rsidRDefault="00965800" w:rsidP="00867303">
      <w:pPr>
        <w:spacing w:after="0" w:line="240" w:lineRule="auto"/>
      </w:pPr>
      <w:r>
        <w:separator/>
      </w:r>
    </w:p>
  </w:endnote>
  <w:endnote w:type="continuationSeparator" w:id="0">
    <w:p w14:paraId="356EDF10" w14:textId="77777777" w:rsidR="00965800" w:rsidRDefault="00965800" w:rsidP="00867303">
      <w:pPr>
        <w:spacing w:after="0" w:line="240" w:lineRule="auto"/>
      </w:pPr>
      <w:r>
        <w:continuationSeparator/>
      </w:r>
    </w:p>
  </w:endnote>
  <w:endnote w:type="continuationNotice" w:id="1">
    <w:p w14:paraId="63ED6480" w14:textId="77777777" w:rsidR="00965800" w:rsidRDefault="009658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5DBAE" w14:textId="479C42AE" w:rsidR="00802D1C" w:rsidRPr="00F30DAB" w:rsidRDefault="00802D1C" w:rsidP="00F30DAB">
    <w:pPr>
      <w:pStyle w:val="Footer"/>
      <w:tabs>
        <w:tab w:val="clear" w:pos="4513"/>
        <w:tab w:val="clear" w:pos="9026"/>
        <w:tab w:val="center" w:pos="7088"/>
        <w:tab w:val="right" w:pos="14459"/>
      </w:tabs>
      <w:ind w:right="111"/>
      <w:rPr>
        <w:rFonts w:ascii="Arial" w:hAnsi="Arial" w:cs="Arial"/>
        <w:noProof/>
        <w:sz w:val="16"/>
        <w:szCs w:val="16"/>
      </w:rPr>
    </w:pPr>
    <w:r w:rsidRPr="00F30DAB">
      <w:rPr>
        <w:rFonts w:ascii="Arial" w:hAnsi="Arial" w:cs="Arial"/>
        <w:sz w:val="16"/>
        <w:szCs w:val="16"/>
      </w:rPr>
      <w:t>Version 1</w:t>
    </w:r>
    <w:r w:rsidRPr="00F30DAB">
      <w:rPr>
        <w:rFonts w:ascii="Arial" w:hAnsi="Arial" w:cs="Arial"/>
        <w:sz w:val="16"/>
        <w:szCs w:val="16"/>
      </w:rPr>
      <w:tab/>
    </w:r>
    <w:r w:rsidRPr="00F30DAB">
      <w:rPr>
        <w:rFonts w:ascii="Arial" w:hAnsi="Arial" w:cs="Arial"/>
        <w:sz w:val="16"/>
        <w:szCs w:val="16"/>
      </w:rPr>
      <w:fldChar w:fldCharType="begin"/>
    </w:r>
    <w:r w:rsidRPr="00F30DAB">
      <w:rPr>
        <w:rFonts w:ascii="Arial" w:hAnsi="Arial" w:cs="Arial"/>
        <w:sz w:val="16"/>
        <w:szCs w:val="16"/>
      </w:rPr>
      <w:instrText xml:space="preserve"> PAGE   \* MERGEFORMAT </w:instrText>
    </w:r>
    <w:r w:rsidRPr="00F30DAB">
      <w:rPr>
        <w:rFonts w:ascii="Arial" w:hAnsi="Arial" w:cs="Arial"/>
        <w:sz w:val="16"/>
        <w:szCs w:val="16"/>
      </w:rPr>
      <w:fldChar w:fldCharType="separate"/>
    </w:r>
    <w:r w:rsidRPr="00F30DAB">
      <w:rPr>
        <w:rFonts w:ascii="Arial" w:hAnsi="Arial" w:cs="Arial"/>
        <w:sz w:val="16"/>
        <w:szCs w:val="16"/>
      </w:rPr>
      <w:t>2</w:t>
    </w:r>
    <w:r w:rsidRPr="00F30DAB">
      <w:rPr>
        <w:rFonts w:ascii="Arial" w:hAnsi="Arial" w:cs="Arial"/>
        <w:noProof/>
        <w:sz w:val="16"/>
        <w:szCs w:val="16"/>
      </w:rPr>
      <w:fldChar w:fldCharType="end"/>
    </w:r>
    <w:r w:rsidRPr="00F30DAB">
      <w:rPr>
        <w:rFonts w:ascii="Arial" w:hAnsi="Arial" w:cs="Arial"/>
        <w:noProof/>
        <w:sz w:val="16"/>
        <w:szCs w:val="16"/>
      </w:rPr>
      <w:tab/>
      <w:t>© OCR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5C4CA" w14:textId="77777777" w:rsidR="00802D1C" w:rsidRPr="00F30DAB" w:rsidRDefault="00802D1C" w:rsidP="00F30DAB">
    <w:pPr>
      <w:pStyle w:val="Footer"/>
      <w:tabs>
        <w:tab w:val="clear" w:pos="4513"/>
        <w:tab w:val="clear" w:pos="9026"/>
        <w:tab w:val="center" w:pos="7088"/>
        <w:tab w:val="right" w:pos="14459"/>
      </w:tabs>
      <w:ind w:right="111"/>
      <w:rPr>
        <w:rFonts w:ascii="Arial" w:hAnsi="Arial" w:cs="Arial"/>
        <w:noProof/>
        <w:sz w:val="16"/>
        <w:szCs w:val="16"/>
      </w:rPr>
    </w:pPr>
    <w:r w:rsidRPr="00F30DAB">
      <w:rPr>
        <w:rFonts w:ascii="Arial" w:hAnsi="Arial" w:cs="Arial"/>
        <w:sz w:val="16"/>
        <w:szCs w:val="16"/>
      </w:rPr>
      <w:t>Version 1</w:t>
    </w:r>
    <w:r w:rsidRPr="00F30DAB">
      <w:rPr>
        <w:rFonts w:ascii="Arial" w:hAnsi="Arial" w:cs="Arial"/>
        <w:sz w:val="16"/>
        <w:szCs w:val="16"/>
      </w:rPr>
      <w:tab/>
    </w:r>
    <w:r w:rsidRPr="00F30DAB">
      <w:rPr>
        <w:rFonts w:ascii="Arial" w:hAnsi="Arial" w:cs="Arial"/>
        <w:sz w:val="16"/>
        <w:szCs w:val="16"/>
      </w:rPr>
      <w:fldChar w:fldCharType="begin"/>
    </w:r>
    <w:r w:rsidRPr="00F30DAB">
      <w:rPr>
        <w:rFonts w:ascii="Arial" w:hAnsi="Arial" w:cs="Arial"/>
        <w:sz w:val="16"/>
        <w:szCs w:val="16"/>
      </w:rPr>
      <w:instrText xml:space="preserve"> PAGE   \* MERGEFORMAT </w:instrText>
    </w:r>
    <w:r w:rsidRPr="00F30DAB">
      <w:rPr>
        <w:rFonts w:ascii="Arial" w:hAnsi="Arial" w:cs="Arial"/>
        <w:sz w:val="16"/>
        <w:szCs w:val="16"/>
      </w:rPr>
      <w:fldChar w:fldCharType="separate"/>
    </w:r>
    <w:r w:rsidRPr="00F30DAB">
      <w:rPr>
        <w:rFonts w:ascii="Arial" w:hAnsi="Arial" w:cs="Arial"/>
        <w:sz w:val="16"/>
        <w:szCs w:val="16"/>
      </w:rPr>
      <w:t>2</w:t>
    </w:r>
    <w:r w:rsidRPr="00F30DAB">
      <w:rPr>
        <w:rFonts w:ascii="Arial" w:hAnsi="Arial" w:cs="Arial"/>
        <w:noProof/>
        <w:sz w:val="16"/>
        <w:szCs w:val="16"/>
      </w:rPr>
      <w:fldChar w:fldCharType="end"/>
    </w:r>
    <w:r w:rsidRPr="00F30DAB">
      <w:rPr>
        <w:rFonts w:ascii="Arial" w:hAnsi="Arial" w:cs="Arial"/>
        <w:noProof/>
        <w:sz w:val="16"/>
        <w:szCs w:val="16"/>
      </w:rPr>
      <w:tab/>
      <w:t>© OCR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CAE57A" w14:textId="77777777" w:rsidR="00965800" w:rsidRDefault="00965800" w:rsidP="00867303">
      <w:pPr>
        <w:spacing w:after="0" w:line="240" w:lineRule="auto"/>
      </w:pPr>
      <w:r>
        <w:separator/>
      </w:r>
    </w:p>
  </w:footnote>
  <w:footnote w:type="continuationSeparator" w:id="0">
    <w:p w14:paraId="16A22B05" w14:textId="77777777" w:rsidR="00965800" w:rsidRDefault="00965800" w:rsidP="00867303">
      <w:pPr>
        <w:spacing w:after="0" w:line="240" w:lineRule="auto"/>
      </w:pPr>
      <w:r>
        <w:continuationSeparator/>
      </w:r>
    </w:p>
  </w:footnote>
  <w:footnote w:type="continuationNotice" w:id="1">
    <w:p w14:paraId="030B4E51" w14:textId="77777777" w:rsidR="00965800" w:rsidRDefault="009658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C5F9E" w14:textId="7B744451" w:rsidR="00802D1C" w:rsidRDefault="00802D1C">
    <w:pPr>
      <w:pStyle w:val="Header"/>
    </w:pPr>
    <w:r>
      <w:rPr>
        <w:rFonts w:ascii="Arial" w:hAnsi="Arial" w:cs="Arial"/>
        <w:noProof/>
      </w:rPr>
      <w:drawing>
        <wp:anchor distT="0" distB="0" distL="114300" distR="114300" simplePos="0" relativeHeight="251658240" behindDoc="0" locked="0" layoutInCell="1" allowOverlap="1" wp14:anchorId="73F3F1E0" wp14:editId="2DA2F591">
          <wp:simplePos x="0" y="0"/>
          <wp:positionH relativeFrom="column">
            <wp:posOffset>-469265</wp:posOffset>
          </wp:positionH>
          <wp:positionV relativeFrom="paragraph">
            <wp:posOffset>7221855</wp:posOffset>
          </wp:positionV>
          <wp:extent cx="10697210" cy="1079500"/>
          <wp:effectExtent l="0" t="0" r="8890" b="6350"/>
          <wp:wrapNone/>
          <wp:docPr id="2" name="Picture 2" descr="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_Chemistry_A_Stud_rev_check_ land inner.jpg"/>
                  <pic:cNvPicPr/>
                </pic:nvPicPr>
                <pic:blipFill>
                  <a:blip r:embed="rId1">
                    <a:extLst>
                      <a:ext uri="{28A0092B-C50C-407E-A947-70E740481C1C}">
                        <a14:useLocalDpi xmlns:a14="http://schemas.microsoft.com/office/drawing/2010/main" val="0"/>
                      </a:ext>
                    </a:extLst>
                  </a:blip>
                  <a:stretch>
                    <a:fillRect/>
                  </a:stretch>
                </pic:blipFill>
                <pic:spPr>
                  <a:xfrm>
                    <a:off x="0" y="0"/>
                    <a:ext cx="10697210" cy="1079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41B59" w14:textId="6844B581" w:rsidR="00802D1C" w:rsidRPr="00F30DAB" w:rsidRDefault="00802D1C">
    <w:pPr>
      <w:pStyle w:val="Header"/>
      <w:rPr>
        <w:rFonts w:ascii="Arial" w:hAnsi="Arial" w:cs="Arial"/>
      </w:rPr>
    </w:pPr>
    <w:r>
      <w:rPr>
        <w:rFonts w:ascii="Arial" w:hAnsi="Arial" w:cs="Arial"/>
        <w:noProof/>
      </w:rPr>
      <w:drawing>
        <wp:anchor distT="0" distB="0" distL="114300" distR="114300" simplePos="0" relativeHeight="251659264" behindDoc="1" locked="0" layoutInCell="1" allowOverlap="1" wp14:anchorId="2EF4038F" wp14:editId="4872ACE4">
          <wp:simplePos x="0" y="0"/>
          <wp:positionH relativeFrom="column">
            <wp:posOffset>-633508</wp:posOffset>
          </wp:positionH>
          <wp:positionV relativeFrom="paragraph">
            <wp:posOffset>-449742</wp:posOffset>
          </wp:positionV>
          <wp:extent cx="9467850" cy="955040"/>
          <wp:effectExtent l="0" t="0" r="0" b="0"/>
          <wp:wrapTight wrapText="bothSides">
            <wp:wrapPolygon edited="0">
              <wp:start x="0" y="0"/>
              <wp:lineTo x="0" y="21112"/>
              <wp:lineTo x="21557" y="21112"/>
              <wp:lineTo x="215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_Comb_Sci_A_2017.jpg"/>
                  <pic:cNvPicPr/>
                </pic:nvPicPr>
                <pic:blipFill>
                  <a:blip r:embed="rId1">
                    <a:extLst>
                      <a:ext uri="{28A0092B-C50C-407E-A947-70E740481C1C}">
                        <a14:useLocalDpi xmlns:a14="http://schemas.microsoft.com/office/drawing/2010/main" val="0"/>
                      </a:ext>
                    </a:extLst>
                  </a:blip>
                  <a:stretch>
                    <a:fillRect/>
                  </a:stretch>
                </pic:blipFill>
                <pic:spPr>
                  <a:xfrm>
                    <a:off x="0" y="0"/>
                    <a:ext cx="9467850" cy="9550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63E75"/>
    <w:multiLevelType w:val="hybridMultilevel"/>
    <w:tmpl w:val="5316EE40"/>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 w15:restartNumberingAfterBreak="0">
    <w:nsid w:val="038703C2"/>
    <w:multiLevelType w:val="hybridMultilevel"/>
    <w:tmpl w:val="968C2506"/>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2" w15:restartNumberingAfterBreak="0">
    <w:nsid w:val="09454DC8"/>
    <w:multiLevelType w:val="hybridMultilevel"/>
    <w:tmpl w:val="C2167CF6"/>
    <w:lvl w:ilvl="0" w:tplc="DFF8D97A">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3" w15:restartNumberingAfterBreak="0">
    <w:nsid w:val="09E12B20"/>
    <w:multiLevelType w:val="hybridMultilevel"/>
    <w:tmpl w:val="2C7AA53A"/>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4" w15:restartNumberingAfterBreak="0">
    <w:nsid w:val="0E6B4785"/>
    <w:multiLevelType w:val="hybridMultilevel"/>
    <w:tmpl w:val="2938B40C"/>
    <w:lvl w:ilvl="0" w:tplc="D6F4E4DA">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5" w15:restartNumberingAfterBreak="0">
    <w:nsid w:val="110E04FD"/>
    <w:multiLevelType w:val="hybridMultilevel"/>
    <w:tmpl w:val="8B0E20E2"/>
    <w:lvl w:ilvl="0" w:tplc="56E621FE">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6" w15:restartNumberingAfterBreak="0">
    <w:nsid w:val="13D04532"/>
    <w:multiLevelType w:val="hybridMultilevel"/>
    <w:tmpl w:val="0A00EA7A"/>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7" w15:restartNumberingAfterBreak="0">
    <w:nsid w:val="15EC3F3F"/>
    <w:multiLevelType w:val="hybridMultilevel"/>
    <w:tmpl w:val="7E76DD8E"/>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8" w15:restartNumberingAfterBreak="0">
    <w:nsid w:val="1CB91E4C"/>
    <w:multiLevelType w:val="hybridMultilevel"/>
    <w:tmpl w:val="DC2076D8"/>
    <w:lvl w:ilvl="0" w:tplc="7DC2F5D0">
      <w:start w:val="1"/>
      <w:numFmt w:val="lowerLetter"/>
      <w:lvlText w:val="%1)"/>
      <w:lvlJc w:val="left"/>
      <w:pPr>
        <w:ind w:left="1240" w:hanging="360"/>
      </w:pPr>
      <w:rPr>
        <w:rFonts w:hint="default"/>
      </w:rPr>
    </w:lvl>
    <w:lvl w:ilvl="1" w:tplc="08090019" w:tentative="1">
      <w:start w:val="1"/>
      <w:numFmt w:val="lowerLetter"/>
      <w:lvlText w:val="%2."/>
      <w:lvlJc w:val="left"/>
      <w:pPr>
        <w:ind w:left="1960" w:hanging="360"/>
      </w:pPr>
    </w:lvl>
    <w:lvl w:ilvl="2" w:tplc="0809001B" w:tentative="1">
      <w:start w:val="1"/>
      <w:numFmt w:val="lowerRoman"/>
      <w:lvlText w:val="%3."/>
      <w:lvlJc w:val="right"/>
      <w:pPr>
        <w:ind w:left="2680" w:hanging="180"/>
      </w:pPr>
    </w:lvl>
    <w:lvl w:ilvl="3" w:tplc="0809000F" w:tentative="1">
      <w:start w:val="1"/>
      <w:numFmt w:val="decimal"/>
      <w:lvlText w:val="%4."/>
      <w:lvlJc w:val="left"/>
      <w:pPr>
        <w:ind w:left="3400" w:hanging="360"/>
      </w:pPr>
    </w:lvl>
    <w:lvl w:ilvl="4" w:tplc="08090019" w:tentative="1">
      <w:start w:val="1"/>
      <w:numFmt w:val="lowerLetter"/>
      <w:lvlText w:val="%5."/>
      <w:lvlJc w:val="left"/>
      <w:pPr>
        <w:ind w:left="4120" w:hanging="360"/>
      </w:pPr>
    </w:lvl>
    <w:lvl w:ilvl="5" w:tplc="0809001B" w:tentative="1">
      <w:start w:val="1"/>
      <w:numFmt w:val="lowerRoman"/>
      <w:lvlText w:val="%6."/>
      <w:lvlJc w:val="right"/>
      <w:pPr>
        <w:ind w:left="4840" w:hanging="180"/>
      </w:pPr>
    </w:lvl>
    <w:lvl w:ilvl="6" w:tplc="0809000F" w:tentative="1">
      <w:start w:val="1"/>
      <w:numFmt w:val="decimal"/>
      <w:lvlText w:val="%7."/>
      <w:lvlJc w:val="left"/>
      <w:pPr>
        <w:ind w:left="5560" w:hanging="360"/>
      </w:pPr>
    </w:lvl>
    <w:lvl w:ilvl="7" w:tplc="08090019" w:tentative="1">
      <w:start w:val="1"/>
      <w:numFmt w:val="lowerLetter"/>
      <w:lvlText w:val="%8."/>
      <w:lvlJc w:val="left"/>
      <w:pPr>
        <w:ind w:left="6280" w:hanging="360"/>
      </w:pPr>
    </w:lvl>
    <w:lvl w:ilvl="8" w:tplc="0809001B" w:tentative="1">
      <w:start w:val="1"/>
      <w:numFmt w:val="lowerRoman"/>
      <w:lvlText w:val="%9."/>
      <w:lvlJc w:val="right"/>
      <w:pPr>
        <w:ind w:left="7000" w:hanging="180"/>
      </w:pPr>
    </w:lvl>
  </w:abstractNum>
  <w:abstractNum w:abstractNumId="9" w15:restartNumberingAfterBreak="0">
    <w:nsid w:val="1D7A79C2"/>
    <w:multiLevelType w:val="hybridMultilevel"/>
    <w:tmpl w:val="968C2506"/>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0" w15:restartNumberingAfterBreak="0">
    <w:nsid w:val="1FAE1008"/>
    <w:multiLevelType w:val="hybridMultilevel"/>
    <w:tmpl w:val="968C2506"/>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1" w15:restartNumberingAfterBreak="0">
    <w:nsid w:val="1FEE20F2"/>
    <w:multiLevelType w:val="hybridMultilevel"/>
    <w:tmpl w:val="7E32D3FC"/>
    <w:lvl w:ilvl="0" w:tplc="AFB07EF2">
      <w:start w:val="1"/>
      <w:numFmt w:val="lowerRoman"/>
      <w:lvlText w:val="%1."/>
      <w:lvlJc w:val="left"/>
      <w:pPr>
        <w:ind w:left="1738" w:hanging="72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2" w15:restartNumberingAfterBreak="0">
    <w:nsid w:val="27452D4A"/>
    <w:multiLevelType w:val="hybridMultilevel"/>
    <w:tmpl w:val="8B0E20E2"/>
    <w:lvl w:ilvl="0" w:tplc="56E621FE">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3" w15:restartNumberingAfterBreak="0">
    <w:nsid w:val="279F2EA8"/>
    <w:multiLevelType w:val="hybridMultilevel"/>
    <w:tmpl w:val="97DE8C50"/>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4" w15:restartNumberingAfterBreak="0">
    <w:nsid w:val="2FB44A96"/>
    <w:multiLevelType w:val="hybridMultilevel"/>
    <w:tmpl w:val="5316EE40"/>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5" w15:restartNumberingAfterBreak="0">
    <w:nsid w:val="333C4B53"/>
    <w:multiLevelType w:val="hybridMultilevel"/>
    <w:tmpl w:val="0472E316"/>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6" w15:restartNumberingAfterBreak="0">
    <w:nsid w:val="43CC364B"/>
    <w:multiLevelType w:val="hybridMultilevel"/>
    <w:tmpl w:val="181677E0"/>
    <w:lvl w:ilvl="0" w:tplc="31249428">
      <w:start w:val="1"/>
      <w:numFmt w:val="lowerRoman"/>
      <w:lvlText w:val="%1."/>
      <w:lvlJc w:val="left"/>
      <w:pPr>
        <w:ind w:left="1738" w:hanging="720"/>
      </w:pPr>
      <w:rPr>
        <w:rFonts w:ascii="Arial" w:eastAsiaTheme="minorHAnsi" w:hAnsi="Arial" w:cs="Arial"/>
      </w:rPr>
    </w:lvl>
    <w:lvl w:ilvl="1" w:tplc="08090019">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7" w15:restartNumberingAfterBreak="0">
    <w:nsid w:val="46C11A64"/>
    <w:multiLevelType w:val="hybridMultilevel"/>
    <w:tmpl w:val="41E67626"/>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8" w15:restartNumberingAfterBreak="0">
    <w:nsid w:val="48FB14DD"/>
    <w:multiLevelType w:val="hybridMultilevel"/>
    <w:tmpl w:val="5316EE40"/>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9" w15:restartNumberingAfterBreak="0">
    <w:nsid w:val="4C146746"/>
    <w:multiLevelType w:val="hybridMultilevel"/>
    <w:tmpl w:val="5316EE40"/>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0" w15:restartNumberingAfterBreak="0">
    <w:nsid w:val="4F2D4546"/>
    <w:multiLevelType w:val="hybridMultilevel"/>
    <w:tmpl w:val="7E32D3FC"/>
    <w:lvl w:ilvl="0" w:tplc="AFB07EF2">
      <w:start w:val="1"/>
      <w:numFmt w:val="lowerRoman"/>
      <w:lvlText w:val="%1."/>
      <w:lvlJc w:val="left"/>
      <w:pPr>
        <w:ind w:left="1738" w:hanging="72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21" w15:restartNumberingAfterBreak="0">
    <w:nsid w:val="50884272"/>
    <w:multiLevelType w:val="hybridMultilevel"/>
    <w:tmpl w:val="9A5C3BBC"/>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2" w15:restartNumberingAfterBreak="0">
    <w:nsid w:val="56D906D2"/>
    <w:multiLevelType w:val="hybridMultilevel"/>
    <w:tmpl w:val="D3807C96"/>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23" w15:restartNumberingAfterBreak="0">
    <w:nsid w:val="58102FDF"/>
    <w:multiLevelType w:val="hybridMultilevel"/>
    <w:tmpl w:val="97DE8C50"/>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4" w15:restartNumberingAfterBreak="0">
    <w:nsid w:val="586024DE"/>
    <w:multiLevelType w:val="hybridMultilevel"/>
    <w:tmpl w:val="9A5C3BBC"/>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5" w15:restartNumberingAfterBreak="0">
    <w:nsid w:val="597A68C7"/>
    <w:multiLevelType w:val="hybridMultilevel"/>
    <w:tmpl w:val="181677E0"/>
    <w:lvl w:ilvl="0" w:tplc="31249428">
      <w:start w:val="1"/>
      <w:numFmt w:val="lowerRoman"/>
      <w:lvlText w:val="%1."/>
      <w:lvlJc w:val="left"/>
      <w:pPr>
        <w:ind w:left="1738" w:hanging="720"/>
      </w:pPr>
      <w:rPr>
        <w:rFonts w:ascii="Arial" w:eastAsiaTheme="minorHAnsi" w:hAnsi="Arial" w:cs="Arial"/>
      </w:rPr>
    </w:lvl>
    <w:lvl w:ilvl="1" w:tplc="08090019">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26" w15:restartNumberingAfterBreak="0">
    <w:nsid w:val="5AC63781"/>
    <w:multiLevelType w:val="hybridMultilevel"/>
    <w:tmpl w:val="181677E0"/>
    <w:lvl w:ilvl="0" w:tplc="31249428">
      <w:start w:val="1"/>
      <w:numFmt w:val="lowerRoman"/>
      <w:lvlText w:val="%1."/>
      <w:lvlJc w:val="left"/>
      <w:pPr>
        <w:ind w:left="1738" w:hanging="720"/>
      </w:pPr>
      <w:rPr>
        <w:rFonts w:ascii="Arial" w:eastAsiaTheme="minorHAnsi" w:hAnsi="Arial" w:cs="Arial"/>
      </w:rPr>
    </w:lvl>
    <w:lvl w:ilvl="1" w:tplc="08090019">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27" w15:restartNumberingAfterBreak="0">
    <w:nsid w:val="5BB57425"/>
    <w:multiLevelType w:val="hybridMultilevel"/>
    <w:tmpl w:val="673E391C"/>
    <w:lvl w:ilvl="0" w:tplc="E7207E8C">
      <w:start w:val="2"/>
      <w:numFmt w:val="bullet"/>
      <w:lvlText w:val="–"/>
      <w:lvlJc w:val="left"/>
      <w:pPr>
        <w:ind w:left="1380" w:hanging="360"/>
      </w:pPr>
      <w:rPr>
        <w:rFonts w:ascii="Arial" w:eastAsiaTheme="minorHAnsi" w:hAnsi="Arial" w:cs="Aria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cs="Wingdings" w:hint="default"/>
      </w:rPr>
    </w:lvl>
    <w:lvl w:ilvl="3" w:tplc="08090001" w:tentative="1">
      <w:start w:val="1"/>
      <w:numFmt w:val="bullet"/>
      <w:lvlText w:val=""/>
      <w:lvlJc w:val="left"/>
      <w:pPr>
        <w:ind w:left="3540" w:hanging="360"/>
      </w:pPr>
      <w:rPr>
        <w:rFonts w:ascii="Symbol" w:hAnsi="Symbol" w:cs="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cs="Wingdings" w:hint="default"/>
      </w:rPr>
    </w:lvl>
    <w:lvl w:ilvl="6" w:tplc="08090001" w:tentative="1">
      <w:start w:val="1"/>
      <w:numFmt w:val="bullet"/>
      <w:lvlText w:val=""/>
      <w:lvlJc w:val="left"/>
      <w:pPr>
        <w:ind w:left="5700" w:hanging="360"/>
      </w:pPr>
      <w:rPr>
        <w:rFonts w:ascii="Symbol" w:hAnsi="Symbol" w:cs="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cs="Wingdings" w:hint="default"/>
      </w:rPr>
    </w:lvl>
  </w:abstractNum>
  <w:abstractNum w:abstractNumId="28" w15:restartNumberingAfterBreak="0">
    <w:nsid w:val="5FAF15DA"/>
    <w:multiLevelType w:val="hybridMultilevel"/>
    <w:tmpl w:val="181677E0"/>
    <w:lvl w:ilvl="0" w:tplc="31249428">
      <w:start w:val="1"/>
      <w:numFmt w:val="lowerRoman"/>
      <w:lvlText w:val="%1."/>
      <w:lvlJc w:val="left"/>
      <w:pPr>
        <w:ind w:left="1738" w:hanging="720"/>
      </w:pPr>
      <w:rPr>
        <w:rFonts w:ascii="Arial" w:eastAsiaTheme="minorHAnsi" w:hAnsi="Arial" w:cs="Arial"/>
      </w:rPr>
    </w:lvl>
    <w:lvl w:ilvl="1" w:tplc="08090019">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29" w15:restartNumberingAfterBreak="0">
    <w:nsid w:val="62620293"/>
    <w:multiLevelType w:val="hybridMultilevel"/>
    <w:tmpl w:val="13505442"/>
    <w:lvl w:ilvl="0" w:tplc="53288F82">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30" w15:restartNumberingAfterBreak="0">
    <w:nsid w:val="62AB7C7C"/>
    <w:multiLevelType w:val="hybridMultilevel"/>
    <w:tmpl w:val="0A00EA7A"/>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31" w15:restartNumberingAfterBreak="0">
    <w:nsid w:val="65634E96"/>
    <w:multiLevelType w:val="hybridMultilevel"/>
    <w:tmpl w:val="AB987150"/>
    <w:lvl w:ilvl="0" w:tplc="1E4E02B8">
      <w:start w:val="1"/>
      <w:numFmt w:val="bullet"/>
      <w:lvlText w:val="–"/>
      <w:lvlJc w:val="left"/>
      <w:pPr>
        <w:ind w:left="1378" w:hanging="360"/>
      </w:pPr>
      <w:rPr>
        <w:rFonts w:ascii="Arial" w:eastAsiaTheme="minorHAnsi" w:hAnsi="Arial" w:cs="Arial" w:hint="default"/>
      </w:rPr>
    </w:lvl>
    <w:lvl w:ilvl="1" w:tplc="08090003" w:tentative="1">
      <w:start w:val="1"/>
      <w:numFmt w:val="bullet"/>
      <w:lvlText w:val="o"/>
      <w:lvlJc w:val="left"/>
      <w:pPr>
        <w:ind w:left="2098" w:hanging="360"/>
      </w:pPr>
      <w:rPr>
        <w:rFonts w:ascii="Courier New" w:hAnsi="Courier New" w:cs="Courier New" w:hint="default"/>
      </w:rPr>
    </w:lvl>
    <w:lvl w:ilvl="2" w:tplc="08090005" w:tentative="1">
      <w:start w:val="1"/>
      <w:numFmt w:val="bullet"/>
      <w:lvlText w:val=""/>
      <w:lvlJc w:val="left"/>
      <w:pPr>
        <w:ind w:left="2818" w:hanging="360"/>
      </w:pPr>
      <w:rPr>
        <w:rFonts w:ascii="Wingdings" w:hAnsi="Wingdings" w:cs="Wingdings" w:hint="default"/>
      </w:rPr>
    </w:lvl>
    <w:lvl w:ilvl="3" w:tplc="08090001" w:tentative="1">
      <w:start w:val="1"/>
      <w:numFmt w:val="bullet"/>
      <w:lvlText w:val=""/>
      <w:lvlJc w:val="left"/>
      <w:pPr>
        <w:ind w:left="3538" w:hanging="360"/>
      </w:pPr>
      <w:rPr>
        <w:rFonts w:ascii="Symbol" w:hAnsi="Symbol" w:cs="Symbol" w:hint="default"/>
      </w:rPr>
    </w:lvl>
    <w:lvl w:ilvl="4" w:tplc="08090003" w:tentative="1">
      <w:start w:val="1"/>
      <w:numFmt w:val="bullet"/>
      <w:lvlText w:val="o"/>
      <w:lvlJc w:val="left"/>
      <w:pPr>
        <w:ind w:left="4258" w:hanging="360"/>
      </w:pPr>
      <w:rPr>
        <w:rFonts w:ascii="Courier New" w:hAnsi="Courier New" w:cs="Courier New" w:hint="default"/>
      </w:rPr>
    </w:lvl>
    <w:lvl w:ilvl="5" w:tplc="08090005" w:tentative="1">
      <w:start w:val="1"/>
      <w:numFmt w:val="bullet"/>
      <w:lvlText w:val=""/>
      <w:lvlJc w:val="left"/>
      <w:pPr>
        <w:ind w:left="4978" w:hanging="360"/>
      </w:pPr>
      <w:rPr>
        <w:rFonts w:ascii="Wingdings" w:hAnsi="Wingdings" w:cs="Wingdings" w:hint="default"/>
      </w:rPr>
    </w:lvl>
    <w:lvl w:ilvl="6" w:tplc="08090001" w:tentative="1">
      <w:start w:val="1"/>
      <w:numFmt w:val="bullet"/>
      <w:lvlText w:val=""/>
      <w:lvlJc w:val="left"/>
      <w:pPr>
        <w:ind w:left="5698" w:hanging="360"/>
      </w:pPr>
      <w:rPr>
        <w:rFonts w:ascii="Symbol" w:hAnsi="Symbol" w:cs="Symbol" w:hint="default"/>
      </w:rPr>
    </w:lvl>
    <w:lvl w:ilvl="7" w:tplc="08090003" w:tentative="1">
      <w:start w:val="1"/>
      <w:numFmt w:val="bullet"/>
      <w:lvlText w:val="o"/>
      <w:lvlJc w:val="left"/>
      <w:pPr>
        <w:ind w:left="6418" w:hanging="360"/>
      </w:pPr>
      <w:rPr>
        <w:rFonts w:ascii="Courier New" w:hAnsi="Courier New" w:cs="Courier New" w:hint="default"/>
      </w:rPr>
    </w:lvl>
    <w:lvl w:ilvl="8" w:tplc="08090005" w:tentative="1">
      <w:start w:val="1"/>
      <w:numFmt w:val="bullet"/>
      <w:lvlText w:val=""/>
      <w:lvlJc w:val="left"/>
      <w:pPr>
        <w:ind w:left="7138" w:hanging="360"/>
      </w:pPr>
      <w:rPr>
        <w:rFonts w:ascii="Wingdings" w:hAnsi="Wingdings" w:cs="Wingdings" w:hint="default"/>
      </w:rPr>
    </w:lvl>
  </w:abstractNum>
  <w:abstractNum w:abstractNumId="32" w15:restartNumberingAfterBreak="0">
    <w:nsid w:val="685E3C4F"/>
    <w:multiLevelType w:val="hybridMultilevel"/>
    <w:tmpl w:val="13505442"/>
    <w:lvl w:ilvl="0" w:tplc="53288F82">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33" w15:restartNumberingAfterBreak="0">
    <w:nsid w:val="71F05960"/>
    <w:multiLevelType w:val="hybridMultilevel"/>
    <w:tmpl w:val="0472E316"/>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34" w15:restartNumberingAfterBreak="0">
    <w:nsid w:val="764210D8"/>
    <w:multiLevelType w:val="hybridMultilevel"/>
    <w:tmpl w:val="E2822A68"/>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35" w15:restartNumberingAfterBreak="0">
    <w:nsid w:val="7BE718AE"/>
    <w:multiLevelType w:val="hybridMultilevel"/>
    <w:tmpl w:val="FF68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D4C1B21"/>
    <w:multiLevelType w:val="hybridMultilevel"/>
    <w:tmpl w:val="423A3234"/>
    <w:lvl w:ilvl="0" w:tplc="7BC266C0">
      <w:start w:val="1"/>
      <w:numFmt w:val="lowerLetter"/>
      <w:lvlText w:val="%1)"/>
      <w:lvlJc w:val="left"/>
      <w:pPr>
        <w:ind w:left="1240" w:hanging="360"/>
      </w:pPr>
      <w:rPr>
        <w:rFonts w:hint="default"/>
      </w:rPr>
    </w:lvl>
    <w:lvl w:ilvl="1" w:tplc="08090019" w:tentative="1">
      <w:start w:val="1"/>
      <w:numFmt w:val="lowerLetter"/>
      <w:lvlText w:val="%2."/>
      <w:lvlJc w:val="left"/>
      <w:pPr>
        <w:ind w:left="1960" w:hanging="360"/>
      </w:pPr>
    </w:lvl>
    <w:lvl w:ilvl="2" w:tplc="0809001B" w:tentative="1">
      <w:start w:val="1"/>
      <w:numFmt w:val="lowerRoman"/>
      <w:lvlText w:val="%3."/>
      <w:lvlJc w:val="right"/>
      <w:pPr>
        <w:ind w:left="2680" w:hanging="180"/>
      </w:pPr>
    </w:lvl>
    <w:lvl w:ilvl="3" w:tplc="0809000F" w:tentative="1">
      <w:start w:val="1"/>
      <w:numFmt w:val="decimal"/>
      <w:lvlText w:val="%4."/>
      <w:lvlJc w:val="left"/>
      <w:pPr>
        <w:ind w:left="3400" w:hanging="360"/>
      </w:pPr>
    </w:lvl>
    <w:lvl w:ilvl="4" w:tplc="08090019" w:tentative="1">
      <w:start w:val="1"/>
      <w:numFmt w:val="lowerLetter"/>
      <w:lvlText w:val="%5."/>
      <w:lvlJc w:val="left"/>
      <w:pPr>
        <w:ind w:left="4120" w:hanging="360"/>
      </w:pPr>
    </w:lvl>
    <w:lvl w:ilvl="5" w:tplc="0809001B" w:tentative="1">
      <w:start w:val="1"/>
      <w:numFmt w:val="lowerRoman"/>
      <w:lvlText w:val="%6."/>
      <w:lvlJc w:val="right"/>
      <w:pPr>
        <w:ind w:left="4840" w:hanging="180"/>
      </w:pPr>
    </w:lvl>
    <w:lvl w:ilvl="6" w:tplc="0809000F" w:tentative="1">
      <w:start w:val="1"/>
      <w:numFmt w:val="decimal"/>
      <w:lvlText w:val="%7."/>
      <w:lvlJc w:val="left"/>
      <w:pPr>
        <w:ind w:left="5560" w:hanging="360"/>
      </w:pPr>
    </w:lvl>
    <w:lvl w:ilvl="7" w:tplc="08090019" w:tentative="1">
      <w:start w:val="1"/>
      <w:numFmt w:val="lowerLetter"/>
      <w:lvlText w:val="%8."/>
      <w:lvlJc w:val="left"/>
      <w:pPr>
        <w:ind w:left="6280" w:hanging="360"/>
      </w:pPr>
    </w:lvl>
    <w:lvl w:ilvl="8" w:tplc="0809001B" w:tentative="1">
      <w:start w:val="1"/>
      <w:numFmt w:val="lowerRoman"/>
      <w:lvlText w:val="%9."/>
      <w:lvlJc w:val="right"/>
      <w:pPr>
        <w:ind w:left="7000" w:hanging="180"/>
      </w:pPr>
    </w:lvl>
  </w:abstractNum>
  <w:num w:numId="1">
    <w:abstractNumId w:val="35"/>
  </w:num>
  <w:num w:numId="2">
    <w:abstractNumId w:val="1"/>
  </w:num>
  <w:num w:numId="3">
    <w:abstractNumId w:val="3"/>
  </w:num>
  <w:num w:numId="4">
    <w:abstractNumId w:val="34"/>
  </w:num>
  <w:num w:numId="5">
    <w:abstractNumId w:val="22"/>
  </w:num>
  <w:num w:numId="6">
    <w:abstractNumId w:val="25"/>
  </w:num>
  <w:num w:numId="7">
    <w:abstractNumId w:val="16"/>
  </w:num>
  <w:num w:numId="8">
    <w:abstractNumId w:val="28"/>
  </w:num>
  <w:num w:numId="9">
    <w:abstractNumId w:val="4"/>
  </w:num>
  <w:num w:numId="10">
    <w:abstractNumId w:val="8"/>
  </w:num>
  <w:num w:numId="11">
    <w:abstractNumId w:val="2"/>
  </w:num>
  <w:num w:numId="12">
    <w:abstractNumId w:val="36"/>
  </w:num>
  <w:num w:numId="13">
    <w:abstractNumId w:val="29"/>
  </w:num>
  <w:num w:numId="14">
    <w:abstractNumId w:val="32"/>
  </w:num>
  <w:num w:numId="15">
    <w:abstractNumId w:val="31"/>
  </w:num>
  <w:num w:numId="16">
    <w:abstractNumId w:val="20"/>
  </w:num>
  <w:num w:numId="17">
    <w:abstractNumId w:val="11"/>
  </w:num>
  <w:num w:numId="18">
    <w:abstractNumId w:val="17"/>
  </w:num>
  <w:num w:numId="19">
    <w:abstractNumId w:val="10"/>
  </w:num>
  <w:num w:numId="20">
    <w:abstractNumId w:val="26"/>
  </w:num>
  <w:num w:numId="21">
    <w:abstractNumId w:val="9"/>
  </w:num>
  <w:num w:numId="22">
    <w:abstractNumId w:val="5"/>
  </w:num>
  <w:num w:numId="23">
    <w:abstractNumId w:val="12"/>
  </w:num>
  <w:num w:numId="24">
    <w:abstractNumId w:val="33"/>
  </w:num>
  <w:num w:numId="25">
    <w:abstractNumId w:val="15"/>
  </w:num>
  <w:num w:numId="26">
    <w:abstractNumId w:val="21"/>
  </w:num>
  <w:num w:numId="27">
    <w:abstractNumId w:val="24"/>
  </w:num>
  <w:num w:numId="28">
    <w:abstractNumId w:val="7"/>
  </w:num>
  <w:num w:numId="29">
    <w:abstractNumId w:val="18"/>
  </w:num>
  <w:num w:numId="30">
    <w:abstractNumId w:val="19"/>
  </w:num>
  <w:num w:numId="31">
    <w:abstractNumId w:val="0"/>
  </w:num>
  <w:num w:numId="32">
    <w:abstractNumId w:val="13"/>
  </w:num>
  <w:num w:numId="33">
    <w:abstractNumId w:val="23"/>
  </w:num>
  <w:num w:numId="34">
    <w:abstractNumId w:val="14"/>
  </w:num>
  <w:num w:numId="35">
    <w:abstractNumId w:val="30"/>
  </w:num>
  <w:num w:numId="36">
    <w:abstractNumId w:val="6"/>
  </w:num>
  <w:num w:numId="37">
    <w:abstractNumId w:val="27"/>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than Foulkes">
    <w15:presenceInfo w15:providerId="AD" w15:userId="S::bethan.foulkes@ocr.org.uk::dfd2e1c0-4fab-497f-9683-59b9a44369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FDB"/>
    <w:rsid w:val="00002C6F"/>
    <w:rsid w:val="000037BD"/>
    <w:rsid w:val="00005EEA"/>
    <w:rsid w:val="00006255"/>
    <w:rsid w:val="00007DFE"/>
    <w:rsid w:val="00014917"/>
    <w:rsid w:val="00014AD0"/>
    <w:rsid w:val="000158E1"/>
    <w:rsid w:val="0001711D"/>
    <w:rsid w:val="00021AF1"/>
    <w:rsid w:val="00023A4F"/>
    <w:rsid w:val="000258EA"/>
    <w:rsid w:val="00026219"/>
    <w:rsid w:val="00035F87"/>
    <w:rsid w:val="000373AA"/>
    <w:rsid w:val="00044353"/>
    <w:rsid w:val="00046C8D"/>
    <w:rsid w:val="000516F6"/>
    <w:rsid w:val="00052202"/>
    <w:rsid w:val="00052B00"/>
    <w:rsid w:val="00056E70"/>
    <w:rsid w:val="000576A1"/>
    <w:rsid w:val="00057D68"/>
    <w:rsid w:val="00061A46"/>
    <w:rsid w:val="00061EC6"/>
    <w:rsid w:val="00064BF5"/>
    <w:rsid w:val="000676B3"/>
    <w:rsid w:val="00074461"/>
    <w:rsid w:val="0008558D"/>
    <w:rsid w:val="00085711"/>
    <w:rsid w:val="0009245A"/>
    <w:rsid w:val="000939AC"/>
    <w:rsid w:val="000949DB"/>
    <w:rsid w:val="000A2784"/>
    <w:rsid w:val="000A50BA"/>
    <w:rsid w:val="000A596F"/>
    <w:rsid w:val="000B197E"/>
    <w:rsid w:val="000B1EBD"/>
    <w:rsid w:val="000B7C48"/>
    <w:rsid w:val="000C31F5"/>
    <w:rsid w:val="000C3694"/>
    <w:rsid w:val="000D1D57"/>
    <w:rsid w:val="000D3816"/>
    <w:rsid w:val="000D6F99"/>
    <w:rsid w:val="000E6539"/>
    <w:rsid w:val="000E7305"/>
    <w:rsid w:val="000F0D95"/>
    <w:rsid w:val="000F3386"/>
    <w:rsid w:val="000F6E51"/>
    <w:rsid w:val="00101118"/>
    <w:rsid w:val="00111936"/>
    <w:rsid w:val="00112B24"/>
    <w:rsid w:val="00116AA9"/>
    <w:rsid w:val="00124B4D"/>
    <w:rsid w:val="00126AC3"/>
    <w:rsid w:val="00133949"/>
    <w:rsid w:val="0013396D"/>
    <w:rsid w:val="00135A8B"/>
    <w:rsid w:val="00137972"/>
    <w:rsid w:val="00141FEB"/>
    <w:rsid w:val="001462A2"/>
    <w:rsid w:val="001500AE"/>
    <w:rsid w:val="0015048F"/>
    <w:rsid w:val="00150537"/>
    <w:rsid w:val="001549B6"/>
    <w:rsid w:val="00154A7E"/>
    <w:rsid w:val="00155150"/>
    <w:rsid w:val="0015577F"/>
    <w:rsid w:val="00161642"/>
    <w:rsid w:val="001638C8"/>
    <w:rsid w:val="001677F7"/>
    <w:rsid w:val="001722A8"/>
    <w:rsid w:val="00173047"/>
    <w:rsid w:val="00173477"/>
    <w:rsid w:val="00181F10"/>
    <w:rsid w:val="001903FC"/>
    <w:rsid w:val="00191F2D"/>
    <w:rsid w:val="00193280"/>
    <w:rsid w:val="00194089"/>
    <w:rsid w:val="001A7FD1"/>
    <w:rsid w:val="001B77CC"/>
    <w:rsid w:val="001C124C"/>
    <w:rsid w:val="001C70D6"/>
    <w:rsid w:val="001C7E04"/>
    <w:rsid w:val="001D17FA"/>
    <w:rsid w:val="001D385A"/>
    <w:rsid w:val="001E10C2"/>
    <w:rsid w:val="001E3B7C"/>
    <w:rsid w:val="001E4FA7"/>
    <w:rsid w:val="001E5C7E"/>
    <w:rsid w:val="001E7230"/>
    <w:rsid w:val="001F0796"/>
    <w:rsid w:val="001F4A10"/>
    <w:rsid w:val="001F541D"/>
    <w:rsid w:val="001F5A22"/>
    <w:rsid w:val="002021C4"/>
    <w:rsid w:val="002037B0"/>
    <w:rsid w:val="00203E1A"/>
    <w:rsid w:val="00204270"/>
    <w:rsid w:val="00217F34"/>
    <w:rsid w:val="002227C7"/>
    <w:rsid w:val="002233CC"/>
    <w:rsid w:val="00224F8C"/>
    <w:rsid w:val="00231155"/>
    <w:rsid w:val="00232FD1"/>
    <w:rsid w:val="00234948"/>
    <w:rsid w:val="00235BE8"/>
    <w:rsid w:val="0024471B"/>
    <w:rsid w:val="00250C30"/>
    <w:rsid w:val="00251C3D"/>
    <w:rsid w:val="0025299F"/>
    <w:rsid w:val="002576B4"/>
    <w:rsid w:val="002632FF"/>
    <w:rsid w:val="002679D8"/>
    <w:rsid w:val="0027375A"/>
    <w:rsid w:val="00274FAA"/>
    <w:rsid w:val="00286084"/>
    <w:rsid w:val="00295034"/>
    <w:rsid w:val="002958A7"/>
    <w:rsid w:val="002A0A51"/>
    <w:rsid w:val="002A3013"/>
    <w:rsid w:val="002B07B6"/>
    <w:rsid w:val="002B13F1"/>
    <w:rsid w:val="002B3D52"/>
    <w:rsid w:val="002B78AA"/>
    <w:rsid w:val="002D0BD4"/>
    <w:rsid w:val="002D3919"/>
    <w:rsid w:val="002E2C86"/>
    <w:rsid w:val="002E75B4"/>
    <w:rsid w:val="002F0C75"/>
    <w:rsid w:val="002F66C6"/>
    <w:rsid w:val="002F6B91"/>
    <w:rsid w:val="00304120"/>
    <w:rsid w:val="00313D93"/>
    <w:rsid w:val="003159B6"/>
    <w:rsid w:val="0031626C"/>
    <w:rsid w:val="00316272"/>
    <w:rsid w:val="003219C2"/>
    <w:rsid w:val="00323712"/>
    <w:rsid w:val="003248E4"/>
    <w:rsid w:val="00330B68"/>
    <w:rsid w:val="00336530"/>
    <w:rsid w:val="00341BDF"/>
    <w:rsid w:val="0034350F"/>
    <w:rsid w:val="00346805"/>
    <w:rsid w:val="0034788F"/>
    <w:rsid w:val="00351974"/>
    <w:rsid w:val="00353FFF"/>
    <w:rsid w:val="00356BA5"/>
    <w:rsid w:val="00375675"/>
    <w:rsid w:val="003759C8"/>
    <w:rsid w:val="00382C74"/>
    <w:rsid w:val="003871C9"/>
    <w:rsid w:val="003945F0"/>
    <w:rsid w:val="00394D79"/>
    <w:rsid w:val="00395B83"/>
    <w:rsid w:val="003A08A6"/>
    <w:rsid w:val="003A1410"/>
    <w:rsid w:val="003B0DCA"/>
    <w:rsid w:val="003B1EFF"/>
    <w:rsid w:val="003B40AE"/>
    <w:rsid w:val="003C50D6"/>
    <w:rsid w:val="003C788B"/>
    <w:rsid w:val="003D6077"/>
    <w:rsid w:val="003D6968"/>
    <w:rsid w:val="003E0749"/>
    <w:rsid w:val="003E0AD7"/>
    <w:rsid w:val="003E372E"/>
    <w:rsid w:val="003E5F36"/>
    <w:rsid w:val="003F23E8"/>
    <w:rsid w:val="003F4834"/>
    <w:rsid w:val="00402562"/>
    <w:rsid w:val="00413D1C"/>
    <w:rsid w:val="004172AD"/>
    <w:rsid w:val="00422DEE"/>
    <w:rsid w:val="00447573"/>
    <w:rsid w:val="00450060"/>
    <w:rsid w:val="00462192"/>
    <w:rsid w:val="0046533D"/>
    <w:rsid w:val="00476080"/>
    <w:rsid w:val="0048061B"/>
    <w:rsid w:val="004811D9"/>
    <w:rsid w:val="00485AB0"/>
    <w:rsid w:val="0049486E"/>
    <w:rsid w:val="004A0FAC"/>
    <w:rsid w:val="004A26DF"/>
    <w:rsid w:val="004A3FF6"/>
    <w:rsid w:val="004A5310"/>
    <w:rsid w:val="004A5854"/>
    <w:rsid w:val="004A6FA1"/>
    <w:rsid w:val="004A731D"/>
    <w:rsid w:val="004B5009"/>
    <w:rsid w:val="004C31D3"/>
    <w:rsid w:val="004D388F"/>
    <w:rsid w:val="004D5A08"/>
    <w:rsid w:val="004D5A0A"/>
    <w:rsid w:val="004E00D7"/>
    <w:rsid w:val="004E0DF1"/>
    <w:rsid w:val="004F0C15"/>
    <w:rsid w:val="004F0D3E"/>
    <w:rsid w:val="004F28B0"/>
    <w:rsid w:val="004F60F6"/>
    <w:rsid w:val="004F65AC"/>
    <w:rsid w:val="00500205"/>
    <w:rsid w:val="00502EC7"/>
    <w:rsid w:val="00504CD5"/>
    <w:rsid w:val="0051250A"/>
    <w:rsid w:val="00513C3C"/>
    <w:rsid w:val="005158CF"/>
    <w:rsid w:val="00517106"/>
    <w:rsid w:val="00517E3E"/>
    <w:rsid w:val="00522856"/>
    <w:rsid w:val="00522EDD"/>
    <w:rsid w:val="00523CA5"/>
    <w:rsid w:val="00523F10"/>
    <w:rsid w:val="00534360"/>
    <w:rsid w:val="00534DFB"/>
    <w:rsid w:val="0053509B"/>
    <w:rsid w:val="005359BF"/>
    <w:rsid w:val="00541441"/>
    <w:rsid w:val="00544DB9"/>
    <w:rsid w:val="00556B80"/>
    <w:rsid w:val="00557278"/>
    <w:rsid w:val="00563CBF"/>
    <w:rsid w:val="0056708A"/>
    <w:rsid w:val="005679EF"/>
    <w:rsid w:val="0057349C"/>
    <w:rsid w:val="005734B1"/>
    <w:rsid w:val="00576437"/>
    <w:rsid w:val="005851F1"/>
    <w:rsid w:val="0058583B"/>
    <w:rsid w:val="0059789F"/>
    <w:rsid w:val="005A19D3"/>
    <w:rsid w:val="005A6BCA"/>
    <w:rsid w:val="005A70B2"/>
    <w:rsid w:val="005A75F6"/>
    <w:rsid w:val="005B0E86"/>
    <w:rsid w:val="005B3CB2"/>
    <w:rsid w:val="005C5ABC"/>
    <w:rsid w:val="005C7FAE"/>
    <w:rsid w:val="005E4C8A"/>
    <w:rsid w:val="005F0B48"/>
    <w:rsid w:val="005F1731"/>
    <w:rsid w:val="005F1AB9"/>
    <w:rsid w:val="005F6768"/>
    <w:rsid w:val="00600300"/>
    <w:rsid w:val="00602672"/>
    <w:rsid w:val="006026A7"/>
    <w:rsid w:val="00604F01"/>
    <w:rsid w:val="006067BE"/>
    <w:rsid w:val="0061403A"/>
    <w:rsid w:val="00615751"/>
    <w:rsid w:val="00623956"/>
    <w:rsid w:val="00624C45"/>
    <w:rsid w:val="00630F6E"/>
    <w:rsid w:val="00642A20"/>
    <w:rsid w:val="00650A8A"/>
    <w:rsid w:val="00651790"/>
    <w:rsid w:val="006623CC"/>
    <w:rsid w:val="00666538"/>
    <w:rsid w:val="006672B8"/>
    <w:rsid w:val="006723BD"/>
    <w:rsid w:val="00677479"/>
    <w:rsid w:val="006849D3"/>
    <w:rsid w:val="00687D75"/>
    <w:rsid w:val="00690836"/>
    <w:rsid w:val="0069297A"/>
    <w:rsid w:val="006929CC"/>
    <w:rsid w:val="00692F38"/>
    <w:rsid w:val="00697531"/>
    <w:rsid w:val="006A56C3"/>
    <w:rsid w:val="006B39A5"/>
    <w:rsid w:val="006E482A"/>
    <w:rsid w:val="007006EC"/>
    <w:rsid w:val="00703FA4"/>
    <w:rsid w:val="0070669B"/>
    <w:rsid w:val="007104F7"/>
    <w:rsid w:val="00712E4A"/>
    <w:rsid w:val="00715AE8"/>
    <w:rsid w:val="00721D80"/>
    <w:rsid w:val="007222E8"/>
    <w:rsid w:val="00722663"/>
    <w:rsid w:val="00722E5F"/>
    <w:rsid w:val="0073054E"/>
    <w:rsid w:val="00732D48"/>
    <w:rsid w:val="00737423"/>
    <w:rsid w:val="00737D8D"/>
    <w:rsid w:val="007419D7"/>
    <w:rsid w:val="007426F2"/>
    <w:rsid w:val="007427BF"/>
    <w:rsid w:val="00745A86"/>
    <w:rsid w:val="00745E7B"/>
    <w:rsid w:val="0074785E"/>
    <w:rsid w:val="00750892"/>
    <w:rsid w:val="0075648A"/>
    <w:rsid w:val="00756FC2"/>
    <w:rsid w:val="007642D1"/>
    <w:rsid w:val="00771A9D"/>
    <w:rsid w:val="0077597A"/>
    <w:rsid w:val="007845A7"/>
    <w:rsid w:val="00790431"/>
    <w:rsid w:val="007918FB"/>
    <w:rsid w:val="00792F5C"/>
    <w:rsid w:val="007933B5"/>
    <w:rsid w:val="007939ED"/>
    <w:rsid w:val="007A07EE"/>
    <w:rsid w:val="007A3E82"/>
    <w:rsid w:val="007A4CD0"/>
    <w:rsid w:val="007A7ACE"/>
    <w:rsid w:val="007B04A1"/>
    <w:rsid w:val="007B2BA5"/>
    <w:rsid w:val="007B3C19"/>
    <w:rsid w:val="007C240B"/>
    <w:rsid w:val="007C3CDE"/>
    <w:rsid w:val="007C45B0"/>
    <w:rsid w:val="007D2479"/>
    <w:rsid w:val="007D3E7E"/>
    <w:rsid w:val="007E2645"/>
    <w:rsid w:val="007E2BC9"/>
    <w:rsid w:val="007E48B8"/>
    <w:rsid w:val="007F360B"/>
    <w:rsid w:val="007F3F8F"/>
    <w:rsid w:val="007F52D0"/>
    <w:rsid w:val="0080015C"/>
    <w:rsid w:val="00802D1C"/>
    <w:rsid w:val="00804DF8"/>
    <w:rsid w:val="00812E3A"/>
    <w:rsid w:val="008137B8"/>
    <w:rsid w:val="00816843"/>
    <w:rsid w:val="008233B6"/>
    <w:rsid w:val="0082466A"/>
    <w:rsid w:val="00824B45"/>
    <w:rsid w:val="00832107"/>
    <w:rsid w:val="00832186"/>
    <w:rsid w:val="008427F1"/>
    <w:rsid w:val="008436CD"/>
    <w:rsid w:val="0084495E"/>
    <w:rsid w:val="00853F2A"/>
    <w:rsid w:val="00854F30"/>
    <w:rsid w:val="00856CB3"/>
    <w:rsid w:val="008617C4"/>
    <w:rsid w:val="00862673"/>
    <w:rsid w:val="00865418"/>
    <w:rsid w:val="00866675"/>
    <w:rsid w:val="0086723B"/>
    <w:rsid w:val="00867303"/>
    <w:rsid w:val="00877146"/>
    <w:rsid w:val="00880E6A"/>
    <w:rsid w:val="00882C72"/>
    <w:rsid w:val="00883088"/>
    <w:rsid w:val="00891785"/>
    <w:rsid w:val="0089474C"/>
    <w:rsid w:val="00897442"/>
    <w:rsid w:val="008A08B0"/>
    <w:rsid w:val="008A097F"/>
    <w:rsid w:val="008A7776"/>
    <w:rsid w:val="008A8F72"/>
    <w:rsid w:val="008B3A4E"/>
    <w:rsid w:val="008B7A5D"/>
    <w:rsid w:val="008C0544"/>
    <w:rsid w:val="008D00F1"/>
    <w:rsid w:val="008D055B"/>
    <w:rsid w:val="008D25C2"/>
    <w:rsid w:val="008D6BF4"/>
    <w:rsid w:val="008E11A0"/>
    <w:rsid w:val="008E1E08"/>
    <w:rsid w:val="008F2EA5"/>
    <w:rsid w:val="008F5578"/>
    <w:rsid w:val="00901078"/>
    <w:rsid w:val="00902343"/>
    <w:rsid w:val="009134B5"/>
    <w:rsid w:val="00920C63"/>
    <w:rsid w:val="0092226E"/>
    <w:rsid w:val="009346DD"/>
    <w:rsid w:val="009371BA"/>
    <w:rsid w:val="00950029"/>
    <w:rsid w:val="009518F8"/>
    <w:rsid w:val="00954093"/>
    <w:rsid w:val="00961E4D"/>
    <w:rsid w:val="00962C5E"/>
    <w:rsid w:val="00965800"/>
    <w:rsid w:val="00966E94"/>
    <w:rsid w:val="00974F35"/>
    <w:rsid w:val="009762B4"/>
    <w:rsid w:val="00976A1A"/>
    <w:rsid w:val="00976F9F"/>
    <w:rsid w:val="00987AC7"/>
    <w:rsid w:val="009909B7"/>
    <w:rsid w:val="00990B20"/>
    <w:rsid w:val="009A1A63"/>
    <w:rsid w:val="009A35B9"/>
    <w:rsid w:val="009A4009"/>
    <w:rsid w:val="009A60AC"/>
    <w:rsid w:val="009B2CF7"/>
    <w:rsid w:val="009B32A9"/>
    <w:rsid w:val="009B402E"/>
    <w:rsid w:val="009B5766"/>
    <w:rsid w:val="009B7679"/>
    <w:rsid w:val="009B781E"/>
    <w:rsid w:val="009C1864"/>
    <w:rsid w:val="009C3931"/>
    <w:rsid w:val="009D5974"/>
    <w:rsid w:val="009D67AA"/>
    <w:rsid w:val="009E0B07"/>
    <w:rsid w:val="009E2EEB"/>
    <w:rsid w:val="009E3B8E"/>
    <w:rsid w:val="009E467A"/>
    <w:rsid w:val="009E59CE"/>
    <w:rsid w:val="009E7863"/>
    <w:rsid w:val="009F0EBC"/>
    <w:rsid w:val="009F770F"/>
    <w:rsid w:val="009F7C5C"/>
    <w:rsid w:val="00A01333"/>
    <w:rsid w:val="00A0138A"/>
    <w:rsid w:val="00A04ACA"/>
    <w:rsid w:val="00A07982"/>
    <w:rsid w:val="00A1377A"/>
    <w:rsid w:val="00A21C0C"/>
    <w:rsid w:val="00A2355B"/>
    <w:rsid w:val="00A26170"/>
    <w:rsid w:val="00A265DB"/>
    <w:rsid w:val="00A32ECB"/>
    <w:rsid w:val="00A3691A"/>
    <w:rsid w:val="00A37DA7"/>
    <w:rsid w:val="00A43196"/>
    <w:rsid w:val="00A4544F"/>
    <w:rsid w:val="00A475C2"/>
    <w:rsid w:val="00A47D40"/>
    <w:rsid w:val="00A5389F"/>
    <w:rsid w:val="00A6564B"/>
    <w:rsid w:val="00A65E58"/>
    <w:rsid w:val="00A67A88"/>
    <w:rsid w:val="00A72732"/>
    <w:rsid w:val="00A7285B"/>
    <w:rsid w:val="00A74B08"/>
    <w:rsid w:val="00A776B5"/>
    <w:rsid w:val="00A82978"/>
    <w:rsid w:val="00A836AB"/>
    <w:rsid w:val="00A83ACD"/>
    <w:rsid w:val="00A87774"/>
    <w:rsid w:val="00A90187"/>
    <w:rsid w:val="00A90CA0"/>
    <w:rsid w:val="00A91264"/>
    <w:rsid w:val="00A923DC"/>
    <w:rsid w:val="00A93E93"/>
    <w:rsid w:val="00A94A47"/>
    <w:rsid w:val="00A957FC"/>
    <w:rsid w:val="00AA78DE"/>
    <w:rsid w:val="00AB01D9"/>
    <w:rsid w:val="00AB236D"/>
    <w:rsid w:val="00AC0547"/>
    <w:rsid w:val="00AC4E36"/>
    <w:rsid w:val="00AC523C"/>
    <w:rsid w:val="00AC6DA8"/>
    <w:rsid w:val="00AC7E07"/>
    <w:rsid w:val="00AD113B"/>
    <w:rsid w:val="00AD1887"/>
    <w:rsid w:val="00AD5FDB"/>
    <w:rsid w:val="00AE4C10"/>
    <w:rsid w:val="00AF63B8"/>
    <w:rsid w:val="00AF6EC3"/>
    <w:rsid w:val="00B01F5D"/>
    <w:rsid w:val="00B050E3"/>
    <w:rsid w:val="00B11312"/>
    <w:rsid w:val="00B1194F"/>
    <w:rsid w:val="00B11DFA"/>
    <w:rsid w:val="00B22C48"/>
    <w:rsid w:val="00B24FAF"/>
    <w:rsid w:val="00B2686C"/>
    <w:rsid w:val="00B30483"/>
    <w:rsid w:val="00B319B6"/>
    <w:rsid w:val="00B36819"/>
    <w:rsid w:val="00B427BD"/>
    <w:rsid w:val="00B46DA4"/>
    <w:rsid w:val="00B47560"/>
    <w:rsid w:val="00B47785"/>
    <w:rsid w:val="00B56D34"/>
    <w:rsid w:val="00B61290"/>
    <w:rsid w:val="00B63208"/>
    <w:rsid w:val="00B74892"/>
    <w:rsid w:val="00B807D7"/>
    <w:rsid w:val="00B84370"/>
    <w:rsid w:val="00B90ABB"/>
    <w:rsid w:val="00B90F4D"/>
    <w:rsid w:val="00B96F85"/>
    <w:rsid w:val="00BA2B16"/>
    <w:rsid w:val="00BA324C"/>
    <w:rsid w:val="00BA729C"/>
    <w:rsid w:val="00BB0FB7"/>
    <w:rsid w:val="00BB2720"/>
    <w:rsid w:val="00BB4154"/>
    <w:rsid w:val="00BC35BC"/>
    <w:rsid w:val="00BC61FB"/>
    <w:rsid w:val="00BC7DC9"/>
    <w:rsid w:val="00BD3ED5"/>
    <w:rsid w:val="00BD46FD"/>
    <w:rsid w:val="00BD77B0"/>
    <w:rsid w:val="00BE2D97"/>
    <w:rsid w:val="00BE4687"/>
    <w:rsid w:val="00BE5366"/>
    <w:rsid w:val="00BF6A0C"/>
    <w:rsid w:val="00C0272F"/>
    <w:rsid w:val="00C04278"/>
    <w:rsid w:val="00C042AB"/>
    <w:rsid w:val="00C04DD0"/>
    <w:rsid w:val="00C0664A"/>
    <w:rsid w:val="00C115FF"/>
    <w:rsid w:val="00C127CF"/>
    <w:rsid w:val="00C15581"/>
    <w:rsid w:val="00C16513"/>
    <w:rsid w:val="00C17E63"/>
    <w:rsid w:val="00C21DC3"/>
    <w:rsid w:val="00C268F4"/>
    <w:rsid w:val="00C30126"/>
    <w:rsid w:val="00C32E4F"/>
    <w:rsid w:val="00C3327E"/>
    <w:rsid w:val="00C35FF6"/>
    <w:rsid w:val="00C36919"/>
    <w:rsid w:val="00C40765"/>
    <w:rsid w:val="00C408CB"/>
    <w:rsid w:val="00C41B33"/>
    <w:rsid w:val="00C5074C"/>
    <w:rsid w:val="00C55421"/>
    <w:rsid w:val="00C60E04"/>
    <w:rsid w:val="00C61759"/>
    <w:rsid w:val="00C63CCB"/>
    <w:rsid w:val="00C645B9"/>
    <w:rsid w:val="00C6677A"/>
    <w:rsid w:val="00C7071F"/>
    <w:rsid w:val="00C743E9"/>
    <w:rsid w:val="00C76E0A"/>
    <w:rsid w:val="00C77ABC"/>
    <w:rsid w:val="00C82729"/>
    <w:rsid w:val="00C86973"/>
    <w:rsid w:val="00C94864"/>
    <w:rsid w:val="00C958D5"/>
    <w:rsid w:val="00CA35BD"/>
    <w:rsid w:val="00CA3F6C"/>
    <w:rsid w:val="00CA4403"/>
    <w:rsid w:val="00CB762B"/>
    <w:rsid w:val="00CC2096"/>
    <w:rsid w:val="00CC5AF4"/>
    <w:rsid w:val="00CC77BF"/>
    <w:rsid w:val="00CD00CE"/>
    <w:rsid w:val="00CD3644"/>
    <w:rsid w:val="00CE073B"/>
    <w:rsid w:val="00CE777E"/>
    <w:rsid w:val="00CE7839"/>
    <w:rsid w:val="00CF04C6"/>
    <w:rsid w:val="00CF0A1D"/>
    <w:rsid w:val="00D017F8"/>
    <w:rsid w:val="00D034C1"/>
    <w:rsid w:val="00D04F21"/>
    <w:rsid w:val="00D06ABD"/>
    <w:rsid w:val="00D12A90"/>
    <w:rsid w:val="00D168F9"/>
    <w:rsid w:val="00D240B1"/>
    <w:rsid w:val="00D26DE7"/>
    <w:rsid w:val="00D33605"/>
    <w:rsid w:val="00D40A9D"/>
    <w:rsid w:val="00D47980"/>
    <w:rsid w:val="00D51E39"/>
    <w:rsid w:val="00D611FE"/>
    <w:rsid w:val="00D63A29"/>
    <w:rsid w:val="00D64698"/>
    <w:rsid w:val="00D64892"/>
    <w:rsid w:val="00D657D5"/>
    <w:rsid w:val="00D66B4C"/>
    <w:rsid w:val="00D67B86"/>
    <w:rsid w:val="00D71519"/>
    <w:rsid w:val="00D71708"/>
    <w:rsid w:val="00D72AC0"/>
    <w:rsid w:val="00D84428"/>
    <w:rsid w:val="00D93E65"/>
    <w:rsid w:val="00D96319"/>
    <w:rsid w:val="00DA39D4"/>
    <w:rsid w:val="00DA5261"/>
    <w:rsid w:val="00DA5342"/>
    <w:rsid w:val="00DC7FBC"/>
    <w:rsid w:val="00DD2715"/>
    <w:rsid w:val="00DD31DC"/>
    <w:rsid w:val="00DD498A"/>
    <w:rsid w:val="00DE1760"/>
    <w:rsid w:val="00DE1A63"/>
    <w:rsid w:val="00DE1D17"/>
    <w:rsid w:val="00DE5679"/>
    <w:rsid w:val="00DE79E1"/>
    <w:rsid w:val="00DF2A83"/>
    <w:rsid w:val="00DF2E9F"/>
    <w:rsid w:val="00E01571"/>
    <w:rsid w:val="00E141F2"/>
    <w:rsid w:val="00E14F4B"/>
    <w:rsid w:val="00E25B4F"/>
    <w:rsid w:val="00E273A8"/>
    <w:rsid w:val="00E41304"/>
    <w:rsid w:val="00E43CCA"/>
    <w:rsid w:val="00E53096"/>
    <w:rsid w:val="00E54DEE"/>
    <w:rsid w:val="00E55933"/>
    <w:rsid w:val="00E654C8"/>
    <w:rsid w:val="00E7259B"/>
    <w:rsid w:val="00E73F0F"/>
    <w:rsid w:val="00E841D8"/>
    <w:rsid w:val="00E87B2D"/>
    <w:rsid w:val="00E90DD9"/>
    <w:rsid w:val="00E921BE"/>
    <w:rsid w:val="00EA7246"/>
    <w:rsid w:val="00EA7F0E"/>
    <w:rsid w:val="00EB633E"/>
    <w:rsid w:val="00ED16CC"/>
    <w:rsid w:val="00ED24C4"/>
    <w:rsid w:val="00EE6998"/>
    <w:rsid w:val="00EF4C98"/>
    <w:rsid w:val="00F119EA"/>
    <w:rsid w:val="00F13A83"/>
    <w:rsid w:val="00F15510"/>
    <w:rsid w:val="00F165EE"/>
    <w:rsid w:val="00F25B68"/>
    <w:rsid w:val="00F30DAB"/>
    <w:rsid w:val="00F3232F"/>
    <w:rsid w:val="00F33D37"/>
    <w:rsid w:val="00F36766"/>
    <w:rsid w:val="00F45B4D"/>
    <w:rsid w:val="00F53941"/>
    <w:rsid w:val="00F55DDE"/>
    <w:rsid w:val="00F7180B"/>
    <w:rsid w:val="00F736A0"/>
    <w:rsid w:val="00F741B7"/>
    <w:rsid w:val="00F774B5"/>
    <w:rsid w:val="00F828FC"/>
    <w:rsid w:val="00FA19E7"/>
    <w:rsid w:val="00FA524B"/>
    <w:rsid w:val="00FA549D"/>
    <w:rsid w:val="00FA762A"/>
    <w:rsid w:val="00FA7B37"/>
    <w:rsid w:val="00FB0EA9"/>
    <w:rsid w:val="00FB2BD0"/>
    <w:rsid w:val="00FC2BE6"/>
    <w:rsid w:val="00FC32D0"/>
    <w:rsid w:val="00FD3502"/>
    <w:rsid w:val="00FD6F50"/>
    <w:rsid w:val="00FE70F5"/>
    <w:rsid w:val="00FF2D61"/>
    <w:rsid w:val="00FF34D5"/>
    <w:rsid w:val="00FF65F9"/>
    <w:rsid w:val="03675E28"/>
    <w:rsid w:val="04786C50"/>
    <w:rsid w:val="04E2AC76"/>
    <w:rsid w:val="056373C0"/>
    <w:rsid w:val="07A81622"/>
    <w:rsid w:val="082DA805"/>
    <w:rsid w:val="0A010909"/>
    <w:rsid w:val="0B1D3D9D"/>
    <w:rsid w:val="0BECA08F"/>
    <w:rsid w:val="1010E03E"/>
    <w:rsid w:val="107EF03C"/>
    <w:rsid w:val="1130DAB3"/>
    <w:rsid w:val="115274FE"/>
    <w:rsid w:val="131425CB"/>
    <w:rsid w:val="14AC77B0"/>
    <w:rsid w:val="150337F1"/>
    <w:rsid w:val="1A777FA4"/>
    <w:rsid w:val="1AA31A9D"/>
    <w:rsid w:val="1CA15B4C"/>
    <w:rsid w:val="1CE7C0BE"/>
    <w:rsid w:val="1F4D3F59"/>
    <w:rsid w:val="1F9BFFFD"/>
    <w:rsid w:val="21540826"/>
    <w:rsid w:val="22B2917C"/>
    <w:rsid w:val="2494078A"/>
    <w:rsid w:val="260DA2F6"/>
    <w:rsid w:val="2614FB38"/>
    <w:rsid w:val="26E3BC67"/>
    <w:rsid w:val="287B0148"/>
    <w:rsid w:val="297D8003"/>
    <w:rsid w:val="2B1614A1"/>
    <w:rsid w:val="2C761223"/>
    <w:rsid w:val="2E673BA6"/>
    <w:rsid w:val="2F7C1456"/>
    <w:rsid w:val="2F86C0B5"/>
    <w:rsid w:val="2F8D7BF7"/>
    <w:rsid w:val="320FB8B6"/>
    <w:rsid w:val="33B96921"/>
    <w:rsid w:val="373B0D82"/>
    <w:rsid w:val="38DE3F28"/>
    <w:rsid w:val="39115551"/>
    <w:rsid w:val="39295CFD"/>
    <w:rsid w:val="3DC2D9FE"/>
    <w:rsid w:val="3F6114FC"/>
    <w:rsid w:val="40B8D7B8"/>
    <w:rsid w:val="41BFAA79"/>
    <w:rsid w:val="41FD978F"/>
    <w:rsid w:val="42443384"/>
    <w:rsid w:val="44CD329C"/>
    <w:rsid w:val="453F8D2C"/>
    <w:rsid w:val="45B2DCAF"/>
    <w:rsid w:val="46FA1858"/>
    <w:rsid w:val="47197E83"/>
    <w:rsid w:val="477DDE50"/>
    <w:rsid w:val="4858AB9E"/>
    <w:rsid w:val="4C3590F5"/>
    <w:rsid w:val="4C733477"/>
    <w:rsid w:val="4DEBF1B2"/>
    <w:rsid w:val="4E6F4311"/>
    <w:rsid w:val="5076317E"/>
    <w:rsid w:val="51DBFE4C"/>
    <w:rsid w:val="533857F7"/>
    <w:rsid w:val="53FFFFAB"/>
    <w:rsid w:val="545AB15E"/>
    <w:rsid w:val="5619488A"/>
    <w:rsid w:val="5786C146"/>
    <w:rsid w:val="594EEA6D"/>
    <w:rsid w:val="59518847"/>
    <w:rsid w:val="5A20BD25"/>
    <w:rsid w:val="5CEEE001"/>
    <w:rsid w:val="5DFBD5CD"/>
    <w:rsid w:val="6064AAF2"/>
    <w:rsid w:val="60BAD78A"/>
    <w:rsid w:val="6119BE61"/>
    <w:rsid w:val="63A1A978"/>
    <w:rsid w:val="646609E2"/>
    <w:rsid w:val="6C1B155C"/>
    <w:rsid w:val="6D1F82F2"/>
    <w:rsid w:val="6F4F7053"/>
    <w:rsid w:val="7046CE35"/>
    <w:rsid w:val="704948A6"/>
    <w:rsid w:val="754C79E7"/>
    <w:rsid w:val="75669F83"/>
    <w:rsid w:val="7579498E"/>
    <w:rsid w:val="75D05028"/>
    <w:rsid w:val="765F0157"/>
    <w:rsid w:val="769BC789"/>
    <w:rsid w:val="76C09852"/>
    <w:rsid w:val="779EF29D"/>
    <w:rsid w:val="789E56BD"/>
    <w:rsid w:val="790D6DCF"/>
    <w:rsid w:val="792501A4"/>
    <w:rsid w:val="7977D5C2"/>
    <w:rsid w:val="79890293"/>
    <w:rsid w:val="7D204347"/>
    <w:rsid w:val="7E55A659"/>
    <w:rsid w:val="7E83E34F"/>
    <w:rsid w:val="7F5BFCF7"/>
    <w:rsid w:val="7FD234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4E728"/>
  <w15:chartTrackingRefBased/>
  <w15:docId w15:val="{794D2665-686B-4C15-ABA0-314409BD1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088"/>
  </w:style>
  <w:style w:type="paragraph" w:styleId="Heading1">
    <w:name w:val="heading 1"/>
    <w:basedOn w:val="Normal"/>
    <w:next w:val="Normal"/>
    <w:link w:val="Heading1Char"/>
    <w:uiPriority w:val="9"/>
    <w:qFormat/>
    <w:rsid w:val="0053509B"/>
    <w:pPr>
      <w:keepNext/>
      <w:keepLines/>
      <w:spacing w:before="120" w:after="120"/>
      <w:outlineLvl w:val="0"/>
    </w:pPr>
    <w:rPr>
      <w:rFonts w:ascii="Arial" w:eastAsiaTheme="majorEastAsia" w:hAnsi="Arial" w:cstheme="majorBidi"/>
      <w:b/>
      <w:color w:val="21527A"/>
      <w:sz w:val="40"/>
      <w:szCs w:val="32"/>
    </w:rPr>
  </w:style>
  <w:style w:type="paragraph" w:styleId="Heading2">
    <w:name w:val="heading 2"/>
    <w:basedOn w:val="Normal"/>
    <w:next w:val="Normal"/>
    <w:link w:val="Heading2Char"/>
    <w:uiPriority w:val="9"/>
    <w:unhideWhenUsed/>
    <w:qFormat/>
    <w:rsid w:val="0053509B"/>
    <w:pPr>
      <w:keepNext/>
      <w:keepLines/>
      <w:spacing w:before="40" w:after="120"/>
      <w:outlineLvl w:val="1"/>
    </w:pPr>
    <w:rPr>
      <w:rFonts w:ascii="Arial" w:eastAsiaTheme="majorEastAsia" w:hAnsi="Arial" w:cstheme="majorBidi"/>
      <w:b/>
      <w:color w:val="21527A"/>
      <w:sz w:val="24"/>
      <w:szCs w:val="26"/>
    </w:rPr>
  </w:style>
  <w:style w:type="paragraph" w:styleId="Heading4">
    <w:name w:val="heading 4"/>
    <w:basedOn w:val="Normal"/>
    <w:next w:val="Normal"/>
    <w:link w:val="Heading4Char"/>
    <w:uiPriority w:val="1"/>
    <w:unhideWhenUsed/>
    <w:qFormat/>
    <w:rsid w:val="00E141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141F2"/>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96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F85"/>
    <w:pPr>
      <w:ind w:left="720"/>
      <w:contextualSpacing/>
    </w:pPr>
  </w:style>
  <w:style w:type="character" w:styleId="PlaceholderText">
    <w:name w:val="Placeholder Text"/>
    <w:basedOn w:val="DefaultParagraphFont"/>
    <w:uiPriority w:val="99"/>
    <w:semiHidden/>
    <w:rsid w:val="00E43CCA"/>
    <w:rPr>
      <w:color w:val="808080"/>
    </w:rPr>
  </w:style>
  <w:style w:type="paragraph" w:styleId="BalloonText">
    <w:name w:val="Balloon Text"/>
    <w:basedOn w:val="Normal"/>
    <w:link w:val="BalloonTextChar"/>
    <w:uiPriority w:val="99"/>
    <w:semiHidden/>
    <w:unhideWhenUsed/>
    <w:rsid w:val="00203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E1A"/>
    <w:rPr>
      <w:rFonts w:ascii="Segoe UI" w:hAnsi="Segoe UI" w:cs="Segoe UI"/>
      <w:sz w:val="18"/>
      <w:szCs w:val="18"/>
    </w:rPr>
  </w:style>
  <w:style w:type="paragraph" w:styleId="BodyText">
    <w:name w:val="Body Text"/>
    <w:basedOn w:val="Normal"/>
    <w:link w:val="BodyTextChar"/>
    <w:uiPriority w:val="1"/>
    <w:qFormat/>
    <w:rsid w:val="0057349C"/>
    <w:pPr>
      <w:widowControl w:val="0"/>
      <w:autoSpaceDE w:val="0"/>
      <w:autoSpaceDN w:val="0"/>
      <w:adjustRightInd w:val="0"/>
      <w:spacing w:after="0" w:line="240" w:lineRule="auto"/>
    </w:pPr>
    <w:rPr>
      <w:rFonts w:ascii="Calibri" w:eastAsiaTheme="minorEastAsia" w:hAnsi="Calibri" w:cs="Calibri"/>
      <w:sz w:val="21"/>
      <w:szCs w:val="21"/>
      <w:lang w:eastAsia="en-GB"/>
    </w:rPr>
  </w:style>
  <w:style w:type="character" w:customStyle="1" w:styleId="BodyTextChar">
    <w:name w:val="Body Text Char"/>
    <w:basedOn w:val="DefaultParagraphFont"/>
    <w:link w:val="BodyText"/>
    <w:uiPriority w:val="99"/>
    <w:rsid w:val="0057349C"/>
    <w:rPr>
      <w:rFonts w:ascii="Calibri" w:eastAsiaTheme="minorEastAsia" w:hAnsi="Calibri" w:cs="Calibri"/>
      <w:sz w:val="21"/>
      <w:szCs w:val="21"/>
      <w:lang w:eastAsia="en-GB"/>
    </w:rPr>
  </w:style>
  <w:style w:type="paragraph" w:customStyle="1" w:styleId="TableParagraph">
    <w:name w:val="Table Paragraph"/>
    <w:basedOn w:val="Normal"/>
    <w:uiPriority w:val="1"/>
    <w:qFormat/>
    <w:rsid w:val="0057349C"/>
    <w:pPr>
      <w:widowControl w:val="0"/>
      <w:autoSpaceDE w:val="0"/>
      <w:autoSpaceDN w:val="0"/>
      <w:adjustRightInd w:val="0"/>
      <w:spacing w:after="0" w:line="240" w:lineRule="auto"/>
    </w:pPr>
    <w:rPr>
      <w:rFonts w:ascii="Calibri" w:eastAsiaTheme="minorEastAsia" w:hAnsi="Calibri" w:cs="Calibri"/>
      <w:sz w:val="24"/>
      <w:szCs w:val="24"/>
      <w:lang w:eastAsia="en-GB"/>
    </w:rPr>
  </w:style>
  <w:style w:type="character" w:styleId="Hyperlink">
    <w:name w:val="Hyperlink"/>
    <w:basedOn w:val="DefaultParagraphFont"/>
    <w:uiPriority w:val="99"/>
    <w:unhideWhenUsed/>
    <w:rsid w:val="004A26DF"/>
    <w:rPr>
      <w:color w:val="0563C1" w:themeColor="hyperlink"/>
      <w:u w:val="single"/>
    </w:rPr>
  </w:style>
  <w:style w:type="character" w:styleId="UnresolvedMention">
    <w:name w:val="Unresolved Mention"/>
    <w:basedOn w:val="DefaultParagraphFont"/>
    <w:uiPriority w:val="99"/>
    <w:semiHidden/>
    <w:unhideWhenUsed/>
    <w:rsid w:val="004A26DF"/>
    <w:rPr>
      <w:color w:val="605E5C"/>
      <w:shd w:val="clear" w:color="auto" w:fill="E1DFDD"/>
    </w:rPr>
  </w:style>
  <w:style w:type="paragraph" w:styleId="Header">
    <w:name w:val="header"/>
    <w:basedOn w:val="Normal"/>
    <w:link w:val="HeaderChar"/>
    <w:uiPriority w:val="99"/>
    <w:unhideWhenUsed/>
    <w:rsid w:val="00B56D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6D34"/>
  </w:style>
  <w:style w:type="paragraph" w:styleId="Footer">
    <w:name w:val="footer"/>
    <w:basedOn w:val="Normal"/>
    <w:link w:val="FooterChar"/>
    <w:uiPriority w:val="99"/>
    <w:unhideWhenUsed/>
    <w:rsid w:val="00B56D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6D34"/>
  </w:style>
  <w:style w:type="table" w:customStyle="1" w:styleId="TableGrid2">
    <w:name w:val="Table Grid2"/>
    <w:basedOn w:val="TableNormal"/>
    <w:next w:val="TableGrid"/>
    <w:uiPriority w:val="39"/>
    <w:rsid w:val="00B56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ABD"/>
    <w:rPr>
      <w:sz w:val="16"/>
      <w:szCs w:val="16"/>
    </w:rPr>
  </w:style>
  <w:style w:type="paragraph" w:styleId="CommentText">
    <w:name w:val="annotation text"/>
    <w:basedOn w:val="Normal"/>
    <w:link w:val="CommentTextChar"/>
    <w:uiPriority w:val="99"/>
    <w:unhideWhenUsed/>
    <w:rsid w:val="00D06ABD"/>
    <w:pPr>
      <w:spacing w:line="240" w:lineRule="auto"/>
    </w:pPr>
    <w:rPr>
      <w:sz w:val="20"/>
      <w:szCs w:val="20"/>
    </w:rPr>
  </w:style>
  <w:style w:type="character" w:customStyle="1" w:styleId="CommentTextChar">
    <w:name w:val="Comment Text Char"/>
    <w:basedOn w:val="DefaultParagraphFont"/>
    <w:link w:val="CommentText"/>
    <w:uiPriority w:val="99"/>
    <w:rsid w:val="00D06ABD"/>
    <w:rPr>
      <w:sz w:val="20"/>
      <w:szCs w:val="20"/>
    </w:rPr>
  </w:style>
  <w:style w:type="paragraph" w:styleId="CommentSubject">
    <w:name w:val="annotation subject"/>
    <w:basedOn w:val="CommentText"/>
    <w:next w:val="CommentText"/>
    <w:link w:val="CommentSubjectChar"/>
    <w:uiPriority w:val="99"/>
    <w:semiHidden/>
    <w:unhideWhenUsed/>
    <w:rsid w:val="00D06ABD"/>
    <w:rPr>
      <w:b/>
      <w:bCs/>
    </w:rPr>
  </w:style>
  <w:style w:type="character" w:customStyle="1" w:styleId="CommentSubjectChar">
    <w:name w:val="Comment Subject Char"/>
    <w:basedOn w:val="CommentTextChar"/>
    <w:link w:val="CommentSubject"/>
    <w:uiPriority w:val="99"/>
    <w:semiHidden/>
    <w:rsid w:val="00D06ABD"/>
    <w:rPr>
      <w:b/>
      <w:bCs/>
      <w:sz w:val="20"/>
      <w:szCs w:val="20"/>
    </w:rPr>
  </w:style>
  <w:style w:type="character" w:customStyle="1" w:styleId="Heading1Char">
    <w:name w:val="Heading 1 Char"/>
    <w:basedOn w:val="DefaultParagraphFont"/>
    <w:link w:val="Heading1"/>
    <w:uiPriority w:val="9"/>
    <w:rsid w:val="0053509B"/>
    <w:rPr>
      <w:rFonts w:ascii="Arial" w:eastAsiaTheme="majorEastAsia" w:hAnsi="Arial" w:cstheme="majorBidi"/>
      <w:b/>
      <w:color w:val="21527A"/>
      <w:sz w:val="40"/>
      <w:szCs w:val="32"/>
    </w:rPr>
  </w:style>
  <w:style w:type="character" w:customStyle="1" w:styleId="Heading2Char">
    <w:name w:val="Heading 2 Char"/>
    <w:basedOn w:val="DefaultParagraphFont"/>
    <w:link w:val="Heading2"/>
    <w:uiPriority w:val="9"/>
    <w:rsid w:val="0053509B"/>
    <w:rPr>
      <w:rFonts w:ascii="Arial" w:eastAsiaTheme="majorEastAsia" w:hAnsi="Arial" w:cstheme="majorBidi"/>
      <w:b/>
      <w:color w:val="21527A"/>
      <w:sz w:val="24"/>
      <w:szCs w:val="26"/>
    </w:rPr>
  </w:style>
  <w:style w:type="character" w:styleId="FollowedHyperlink">
    <w:name w:val="FollowedHyperlink"/>
    <w:basedOn w:val="DefaultParagraphFont"/>
    <w:uiPriority w:val="99"/>
    <w:semiHidden/>
    <w:unhideWhenUsed/>
    <w:rsid w:val="00CA35BD"/>
    <w:rPr>
      <w:color w:val="954F72" w:themeColor="followedHyperlink"/>
      <w:u w:val="single"/>
    </w:rPr>
  </w:style>
  <w:style w:type="character" w:customStyle="1" w:styleId="UnresolvedMention1">
    <w:name w:val="Unresolved Mention1"/>
    <w:basedOn w:val="DefaultParagraphFont"/>
    <w:uiPriority w:val="99"/>
    <w:semiHidden/>
    <w:unhideWhenUsed/>
    <w:rsid w:val="00987AC7"/>
    <w:rPr>
      <w:color w:val="605E5C"/>
      <w:shd w:val="clear" w:color="auto" w:fill="E1DFDD"/>
    </w:rPr>
  </w:style>
  <w:style w:type="paragraph" w:styleId="Revision">
    <w:name w:val="Revision"/>
    <w:hidden/>
    <w:uiPriority w:val="99"/>
    <w:semiHidden/>
    <w:rsid w:val="00987AC7"/>
    <w:pPr>
      <w:spacing w:after="0" w:line="240" w:lineRule="auto"/>
    </w:pPr>
  </w:style>
  <w:style w:type="paragraph" w:customStyle="1" w:styleId="NoParagraphStyle">
    <w:name w:val="[No Paragraph Style]"/>
    <w:rsid w:val="00FA524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yperlinks">
    <w:name w:val="hyperlinks"/>
    <w:uiPriority w:val="99"/>
    <w:rsid w:val="00FA5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83172">
      <w:bodyDiv w:val="1"/>
      <w:marLeft w:val="0"/>
      <w:marRight w:val="0"/>
      <w:marTop w:val="0"/>
      <w:marBottom w:val="0"/>
      <w:divBdr>
        <w:top w:val="none" w:sz="0" w:space="0" w:color="auto"/>
        <w:left w:val="none" w:sz="0" w:space="0" w:color="auto"/>
        <w:bottom w:val="none" w:sz="0" w:space="0" w:color="auto"/>
        <w:right w:val="none" w:sz="0" w:space="0" w:color="auto"/>
      </w:divBdr>
    </w:div>
    <w:div w:id="891111191">
      <w:bodyDiv w:val="1"/>
      <w:marLeft w:val="0"/>
      <w:marRight w:val="0"/>
      <w:marTop w:val="0"/>
      <w:marBottom w:val="0"/>
      <w:divBdr>
        <w:top w:val="none" w:sz="0" w:space="0" w:color="auto"/>
        <w:left w:val="none" w:sz="0" w:space="0" w:color="auto"/>
        <w:bottom w:val="none" w:sz="0" w:space="0" w:color="auto"/>
        <w:right w:val="none" w:sz="0" w:space="0" w:color="auto"/>
      </w:divBdr>
    </w:div>
    <w:div w:id="1005865323">
      <w:bodyDiv w:val="1"/>
      <w:marLeft w:val="0"/>
      <w:marRight w:val="0"/>
      <w:marTop w:val="0"/>
      <w:marBottom w:val="0"/>
      <w:divBdr>
        <w:top w:val="none" w:sz="0" w:space="0" w:color="auto"/>
        <w:left w:val="none" w:sz="0" w:space="0" w:color="auto"/>
        <w:bottom w:val="none" w:sz="0" w:space="0" w:color="auto"/>
        <w:right w:val="none" w:sz="0" w:space="0" w:color="auto"/>
      </w:divBdr>
    </w:div>
    <w:div w:id="1006900331">
      <w:bodyDiv w:val="1"/>
      <w:marLeft w:val="0"/>
      <w:marRight w:val="0"/>
      <w:marTop w:val="0"/>
      <w:marBottom w:val="0"/>
      <w:divBdr>
        <w:top w:val="none" w:sz="0" w:space="0" w:color="auto"/>
        <w:left w:val="none" w:sz="0" w:space="0" w:color="auto"/>
        <w:bottom w:val="none" w:sz="0" w:space="0" w:color="auto"/>
        <w:right w:val="none" w:sz="0" w:space="0" w:color="auto"/>
      </w:divBdr>
    </w:div>
    <w:div w:id="1558936616">
      <w:bodyDiv w:val="1"/>
      <w:marLeft w:val="0"/>
      <w:marRight w:val="0"/>
      <w:marTop w:val="0"/>
      <w:marBottom w:val="0"/>
      <w:divBdr>
        <w:top w:val="none" w:sz="0" w:space="0" w:color="auto"/>
        <w:left w:val="none" w:sz="0" w:space="0" w:color="auto"/>
        <w:bottom w:val="none" w:sz="0" w:space="0" w:color="auto"/>
        <w:right w:val="none" w:sz="0" w:space="0" w:color="auto"/>
      </w:divBdr>
    </w:div>
    <w:div w:id="1719083375">
      <w:bodyDiv w:val="1"/>
      <w:marLeft w:val="0"/>
      <w:marRight w:val="0"/>
      <w:marTop w:val="0"/>
      <w:marBottom w:val="0"/>
      <w:divBdr>
        <w:top w:val="none" w:sz="0" w:space="0" w:color="auto"/>
        <w:left w:val="none" w:sz="0" w:space="0" w:color="auto"/>
        <w:bottom w:val="none" w:sz="0" w:space="0" w:color="auto"/>
        <w:right w:val="none" w:sz="0" w:space="0" w:color="auto"/>
      </w:divBdr>
    </w:div>
    <w:div w:id="1853373157">
      <w:bodyDiv w:val="1"/>
      <w:marLeft w:val="0"/>
      <w:marRight w:val="0"/>
      <w:marTop w:val="0"/>
      <w:marBottom w:val="0"/>
      <w:divBdr>
        <w:top w:val="none" w:sz="0" w:space="0" w:color="auto"/>
        <w:left w:val="none" w:sz="0" w:space="0" w:color="auto"/>
        <w:bottom w:val="none" w:sz="0" w:space="0" w:color="auto"/>
        <w:right w:val="none" w:sz="0" w:space="0" w:color="auto"/>
      </w:divBdr>
    </w:div>
    <w:div w:id="186786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www.ocr.org.uk/expression-of-interest" TargetMode="External"/><Relationship Id="rId3" Type="http://schemas.openxmlformats.org/officeDocument/2006/relationships/customXml" Target="../customXml/item3.xml"/><Relationship Id="rId21" Type="http://schemas.openxmlformats.org/officeDocument/2006/relationships/hyperlink" Target="http://www.ocr.org.uk/i-want-to/find-resources/"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iupac.org/new-definition-mole-arrived/" TargetMode="External"/><Relationship Id="rId25" Type="http://schemas.openxmlformats.org/officeDocument/2006/relationships/image" Target="media/image5.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ocr.org.uk/Images/234596-specification-accredited-gcse-gateway-science-suite-combined-science-a-j250.pdf" TargetMode="External"/><Relationship Id="rId20" Type="http://schemas.openxmlformats.org/officeDocument/2006/relationships/hyperlink" Target="http://www.ocr.org.uk/expression-of-interest" TargetMode="External"/><Relationship Id="rId29"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urveymonkey.co.uk/r/ZL5Z53B" TargetMode="Externa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mailto:resources.feedback@ocr.org.uk" TargetMode="External"/><Relationship Id="rId28" Type="http://schemas.openxmlformats.org/officeDocument/2006/relationships/hyperlink" Target="mailto:resources.feedback@ocr.org.uk"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mailto:resources.feedback@ocr.org.uk" TargetMode="External"/><Relationship Id="rId27" Type="http://schemas.openxmlformats.org/officeDocument/2006/relationships/hyperlink" Target="http://www.ocr.org.uk/i-want-to/find-resources/" TargetMode="External"/><Relationship Id="rId30"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4E0F0738-CAAF-47D8-BB34-B55EC08EEF1A}"/>
      </w:docPartPr>
      <w:docPartBody>
        <w:p w:rsidR="003221BD" w:rsidRDefault="007B0C0E">
          <w:r w:rsidRPr="00B864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C0E"/>
    <w:rsid w:val="001C0378"/>
    <w:rsid w:val="002806D2"/>
    <w:rsid w:val="003221BD"/>
    <w:rsid w:val="0036016C"/>
    <w:rsid w:val="004F482B"/>
    <w:rsid w:val="00541F73"/>
    <w:rsid w:val="005A6AC2"/>
    <w:rsid w:val="0077027D"/>
    <w:rsid w:val="007B0C0E"/>
    <w:rsid w:val="008B62FF"/>
    <w:rsid w:val="00A00F17"/>
    <w:rsid w:val="00A272C2"/>
    <w:rsid w:val="00AB54B2"/>
    <w:rsid w:val="00E805AB"/>
    <w:rsid w:val="00F041A1"/>
    <w:rsid w:val="00FD30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0C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bc9373e-2d0f-4f82-b972-fcd84205de33"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8" ma:contentTypeDescription="Create a new document." ma:contentTypeScope="" ma:versionID="9fb7c8b14e4e9132a19347da557e1f1b">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5e229ca81f83eb3d83703c51c2d1473f"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7AA2A-19D5-40D1-9796-6AEF31A8A365}">
  <ds:schemaRefs>
    <ds:schemaRef ds:uri="http://schemas.microsoft.com/sharepoint/v3/contenttype/forms"/>
  </ds:schemaRefs>
</ds:datastoreItem>
</file>

<file path=customXml/itemProps2.xml><?xml version="1.0" encoding="utf-8"?>
<ds:datastoreItem xmlns:ds="http://schemas.openxmlformats.org/officeDocument/2006/customXml" ds:itemID="{AB2C0F95-2757-44CC-A923-8134812BDEC1}">
  <ds:schemaRefs>
    <ds:schemaRef ds:uri="Microsoft.SharePoint.Taxonomy.ContentTypeSync"/>
  </ds:schemaRefs>
</ds:datastoreItem>
</file>

<file path=customXml/itemProps3.xml><?xml version="1.0" encoding="utf-8"?>
<ds:datastoreItem xmlns:ds="http://schemas.openxmlformats.org/officeDocument/2006/customXml" ds:itemID="{EC0D15E4-F86E-489D-9F3B-673329283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D17E15-2759-4168-A6D5-55786DC3517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B2F2432-D97B-4DC4-8ED6-6D69B1EC3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10720</Words>
  <Characters>61108</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GCSE (9-1) Gateway Science Combined Science A - Chemistry  J250 Student revision checklist</vt:lpstr>
    </vt:vector>
  </TitlesOfParts>
  <Company/>
  <LinksUpToDate>false</LinksUpToDate>
  <CharactersWithSpaces>71685</CharactersWithSpaces>
  <SharedDoc>false</SharedDoc>
  <HLinks>
    <vt:vector size="12" baseType="variant">
      <vt:variant>
        <vt:i4>2162810</vt:i4>
      </vt:variant>
      <vt:variant>
        <vt:i4>3</vt:i4>
      </vt:variant>
      <vt:variant>
        <vt:i4>0</vt:i4>
      </vt:variant>
      <vt:variant>
        <vt:i4>5</vt:i4>
      </vt:variant>
      <vt:variant>
        <vt:lpwstr>https://iupac.org/new-definition-mole-arrived/</vt:lpwstr>
      </vt:variant>
      <vt:variant>
        <vt:lpwstr/>
      </vt:variant>
      <vt:variant>
        <vt:i4>1704010</vt:i4>
      </vt:variant>
      <vt:variant>
        <vt:i4>0</vt:i4>
      </vt:variant>
      <vt:variant>
        <vt:i4>0</vt:i4>
      </vt:variant>
      <vt:variant>
        <vt:i4>5</vt:i4>
      </vt:variant>
      <vt:variant>
        <vt:lpwstr>https://www.ocr.org.uk/Images/234598-specification-accredited-gcse-gateway-science-suite-chemistry-a-j248.pdf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Gateway Science Combined Science A - Chemistry  J250 Student revision checklist</dc:title>
  <dc:subject/>
  <dc:creator>OCR</dc:creator>
  <cp:keywords>J250; Chemistry; Student revision; checklist;</cp:keywords>
  <dc:description/>
  <cp:lastModifiedBy>Bethan Foulkes</cp:lastModifiedBy>
  <cp:revision>2</cp:revision>
  <dcterms:created xsi:type="dcterms:W3CDTF">2020-09-15T13:43:00Z</dcterms:created>
  <dcterms:modified xsi:type="dcterms:W3CDTF">2020-09-15T13:43:00Z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